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0A34" w:rsidRDefault="00FC0A34" w:rsidP="00FC0A34">
      <w:pPr>
        <w:rPr>
          <w:rFonts w:ascii="Phetsarath OT" w:hAnsi="Phetsarath OT" w:cs="Phetsarath OT"/>
          <w:sz w:val="24"/>
          <w:szCs w:val="24"/>
        </w:rPr>
      </w:pPr>
      <w:r>
        <w:rPr>
          <w:rFonts w:ascii="Phetsarath OT" w:hAnsi="Phetsarath OT" w:cs="Phetsarath OT"/>
          <w:noProof/>
          <w:color w:val="FFFFFF" w:themeColor="background1"/>
          <w:sz w:val="24"/>
          <w:szCs w:val="24"/>
          <w:lang w:bidi="lo-LA"/>
        </w:rPr>
        <w:drawing>
          <wp:anchor distT="0" distB="0" distL="114300" distR="114300" simplePos="0" relativeHeight="251669504" behindDoc="0" locked="0" layoutInCell="1" allowOverlap="1" wp14:anchorId="4C1694E6" wp14:editId="195B1984">
            <wp:simplePos x="0" y="0"/>
            <wp:positionH relativeFrom="column">
              <wp:posOffset>5716</wp:posOffset>
            </wp:positionH>
            <wp:positionV relativeFrom="paragraph">
              <wp:posOffset>22860</wp:posOffset>
            </wp:positionV>
            <wp:extent cx="1009650" cy="1447800"/>
            <wp:effectExtent l="0" t="0" r="0" b="0"/>
            <wp:wrapNone/>
            <wp:docPr id="3" name="Picture 3" descr="D:\L+M+S.012-013\1 Salavan logo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+M+S.012-013\1 Salavan logo_larg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764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F9">
        <w:rPr>
          <w:rFonts w:ascii="Phetsarath OT" w:hAnsi="Phetsarath OT" w:cs="Phetsarath OT"/>
          <w:noProof/>
          <w:color w:val="FFFFFF" w:themeColor="background1"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EEAE40" wp14:editId="1D9FAA2A">
                <wp:simplePos x="0" y="0"/>
                <wp:positionH relativeFrom="column">
                  <wp:posOffset>1201420</wp:posOffset>
                </wp:positionH>
                <wp:positionV relativeFrom="paragraph">
                  <wp:posOffset>55880</wp:posOffset>
                </wp:positionV>
                <wp:extent cx="3006725" cy="419100"/>
                <wp:effectExtent l="0" t="0" r="2222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6725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44C0" w:rsidRPr="00D11FF9" w:rsidRDefault="00BA44C0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sz w:val="32"/>
                                <w:szCs w:val="32"/>
                                <w:lang w:bidi="lo-LA"/>
                              </w:rPr>
                            </w:pPr>
                            <w:r w:rsidRPr="00D11FF9">
                              <w:rPr>
                                <w:rFonts w:ascii="Phetsarath OT" w:hAnsi="Phetsarath OT" w:cs="Phetsarath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ໝວດວິຊາ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ຄວາມຮູ້ພື້ນຖານວິຊາສະເພາະ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EEAE40" id="Rectangle 1" o:spid="_x0000_s1026" style="position:absolute;margin-left:94.6pt;margin-top:4.4pt;width:236.75pt;height:33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" fillcolor="black [3200]" strokecolor="black [1600]" strokeweight="1pt">
                <v:textbox>
                  <w:txbxContent>
                    <w:p w:rsidR="00BA44C0" w:rsidRPr="00D11FF9" w:rsidRDefault="00BA44C0" w:rsidP="00FC0A34">
                      <w:pPr>
                        <w:jc w:val="center"/>
                        <w:rPr>
                          <w:rFonts w:ascii="Phetsarath OT" w:hAnsi="Phetsarath OT" w:cs="Phetsarath OT"/>
                          <w:sz w:val="32"/>
                          <w:szCs w:val="32"/>
                          <w:lang w:bidi="lo-LA"/>
                        </w:rPr>
                      </w:pPr>
                      <w:r w:rsidRPr="00D11FF9">
                        <w:rPr>
                          <w:rFonts w:ascii="Phetsarath OT" w:hAnsi="Phetsarath OT" w:cs="Phetsarath OT"/>
                          <w:sz w:val="32"/>
                          <w:szCs w:val="32"/>
                          <w:cs/>
                          <w:lang w:bidi="lo-LA"/>
                        </w:rPr>
                        <w:t>ໝວດວິຊາ</w:t>
                      </w:r>
                      <w:r>
                        <w:rPr>
                          <w:rFonts w:ascii="Phetsarath OT" w:hAnsi="Phetsarath OT" w:cs="Phetsarath OT" w:hint="cs"/>
                          <w:sz w:val="32"/>
                          <w:szCs w:val="32"/>
                          <w:cs/>
                          <w:lang w:bidi="lo-LA"/>
                        </w:rPr>
                        <w:t>ຄວາມຮູ້ພື້ນຖານວິຊາສະເພາະ</w:t>
                      </w:r>
                    </w:p>
                  </w:txbxContent>
                </v:textbox>
              </v:rect>
            </w:pict>
          </mc:Fallback>
        </mc:AlternateContent>
      </w:r>
      <w:r w:rsidRPr="00D11FF9">
        <w:rPr>
          <w:rFonts w:ascii="Phetsarath OT" w:hAnsi="Phetsarath OT" w:cs="Phetsarath OT"/>
          <w:noProof/>
          <w:color w:val="FFFFFF" w:themeColor="background1"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14FC9BA" wp14:editId="3CFAAE73">
                <wp:simplePos x="0" y="0"/>
                <wp:positionH relativeFrom="column">
                  <wp:posOffset>4209009</wp:posOffset>
                </wp:positionH>
                <wp:positionV relativeFrom="paragraph">
                  <wp:posOffset>55997</wp:posOffset>
                </wp:positionV>
                <wp:extent cx="1456135" cy="419100"/>
                <wp:effectExtent l="0" t="0" r="10795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6135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44C0" w:rsidRPr="00D11FF9" w:rsidRDefault="00BA44C0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sz w:val="32"/>
                                <w:szCs w:val="32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ສາຍຄູປະຖົມ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4FC9BA" id="Rectangle 2" o:spid="_x0000_s1027" style="position:absolute;margin-left:331.4pt;margin-top:4.4pt;width:114.65pt;height:3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" fillcolor="black [3200]" strokecolor="black [1600]" strokeweight="1pt">
                <v:textbox>
                  <w:txbxContent>
                    <w:p w:rsidR="00BA44C0" w:rsidRPr="00D11FF9" w:rsidRDefault="00BA44C0" w:rsidP="00FC0A34">
                      <w:pPr>
                        <w:jc w:val="center"/>
                        <w:rPr>
                          <w:rFonts w:ascii="Phetsarath OT" w:hAnsi="Phetsarath OT" w:cs="Phetsarath OT"/>
                          <w:sz w:val="32"/>
                          <w:szCs w:val="32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32"/>
                          <w:szCs w:val="32"/>
                          <w:cs/>
                          <w:lang w:bidi="lo-LA"/>
                        </w:rPr>
                        <w:t>ສາຍຄູປະຖົມ</w:t>
                      </w:r>
                    </w:p>
                  </w:txbxContent>
                </v:textbox>
              </v:rect>
            </w:pict>
          </mc:Fallback>
        </mc:AlternateContent>
      </w:r>
    </w:p>
    <w:p w:rsidR="00FC0A34" w:rsidRPr="005421CE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Pr="005421CE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Pr="005421CE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Default="00FC0A34" w:rsidP="00FC0A34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Pr="00D945B9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52"/>
          <w:szCs w:val="52"/>
          <w:cs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70528" behindDoc="0" locked="0" layoutInCell="1" allowOverlap="1" wp14:anchorId="78034F5C" wp14:editId="3208779B">
            <wp:simplePos x="0" y="0"/>
            <wp:positionH relativeFrom="column">
              <wp:posOffset>501015</wp:posOffset>
            </wp:positionH>
            <wp:positionV relativeFrom="paragraph">
              <wp:posOffset>2026285</wp:posOffset>
            </wp:positionV>
            <wp:extent cx="4857750" cy="2886075"/>
            <wp:effectExtent l="0" t="0" r="0" b="9525"/>
            <wp:wrapSquare wrapText="bothSides"/>
            <wp:docPr id="4" name="Picture 4" descr="Image result for à¸£à¸¸à¸à¸à¸²à¸ à¸à¸±à¸à¹à¸£à¸µà¸¢à¸à¸à¸±à¸à¸à¸£à¸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à¸£à¸¸à¸à¸à¸²à¸ à¸à¸±à¸à¹à¸£à¸µà¸¢à¸à¸à¸±à¸à¸à¸£à¸¹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ການວັດ ແລະ ປະເມີນຜ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>ົນ</w:t>
      </w:r>
      <w:r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ສຳລັບຫຼັກສູດສະບັບ</w:t>
      </w:r>
      <w:r w:rsidRPr="00D945B9">
        <w:rPr>
          <w:rFonts w:ascii="Phetsarath OT" w:hAnsi="Phetsarath OT" w:cs="Phetsarath OT" w:hint="cs"/>
          <w:sz w:val="52"/>
          <w:szCs w:val="52"/>
          <w:cs/>
          <w:lang w:bidi="lo-LA"/>
        </w:rPr>
        <w:t>ປັບປຸງໃໝ່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 xml:space="preserve"> ປ 1-ປ5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</w:t>
      </w:r>
      <w:r w:rsidR="00D945B9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</w:t>
      </w:r>
    </w:p>
    <w:p w:rsidR="00FC0A34" w:rsidRDefault="00FC0A34" w:rsidP="00D945B9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  <w:r w:rsidR="00D945B9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</w:t>
      </w:r>
    </w:p>
    <w:p w:rsidR="00FC0A34" w:rsidRDefault="00D945B9" w:rsidP="00D945B9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</w:t>
      </w:r>
      <w:r w:rsidR="00FC0A34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ວິທະຍາໄລຄູສາລະວັນ</w:t>
      </w:r>
    </w:p>
    <w:p w:rsidR="00D945B9" w:rsidRDefault="00D945B9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D945B9" w:rsidRPr="00A92AD2" w:rsidRDefault="00D945B9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56"/>
          <w:szCs w:val="56"/>
          <w:lang w:bidi="lo-LA"/>
        </w:rPr>
      </w:pPr>
      <w:r w:rsidRPr="00A92AD2">
        <w:rPr>
          <w:rFonts w:ascii="Phetsarath OT" w:hAnsi="Phetsarath OT" w:cs="Phetsarath OT" w:hint="cs"/>
          <w:sz w:val="56"/>
          <w:szCs w:val="56"/>
          <w:cs/>
          <w:lang w:bidi="lo-LA"/>
        </w:rPr>
        <w:lastRenderedPageBreak/>
        <w:t>ປຶ້້ມແບບຮຽນ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56"/>
          <w:szCs w:val="56"/>
          <w:lang w:bidi="lo-LA"/>
        </w:rPr>
      </w:pPr>
    </w:p>
    <w:p w:rsidR="00D945B9" w:rsidRPr="00D945B9" w:rsidRDefault="00FC0A34" w:rsidP="00D945B9">
      <w:pPr>
        <w:spacing w:after="0" w:line="240" w:lineRule="auto"/>
        <w:jc w:val="center"/>
        <w:rPr>
          <w:rFonts w:ascii="Phetsarath OT" w:hAnsi="Phetsarath OT" w:cs="Phetsarath OT"/>
          <w:sz w:val="52"/>
          <w:szCs w:val="52"/>
          <w:cs/>
          <w:lang w:bidi="lo-LA"/>
        </w:rPr>
      </w:pPr>
      <w:r>
        <w:rPr>
          <w:rFonts w:ascii="Phetsarath OT" w:hAnsi="Phetsarath OT" w:cs="Phetsarath OT" w:hint="cs"/>
          <w:sz w:val="56"/>
          <w:szCs w:val="56"/>
          <w:cs/>
          <w:lang w:bidi="lo-LA"/>
        </w:rPr>
        <w:t xml:space="preserve">        </w:t>
      </w:r>
      <w:r w:rsidR="00D945B9"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ການວັດ ແລະ ປະເມີນຜ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>ົນ</w:t>
      </w:r>
      <w:r w:rsidR="00D945B9"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ສຳລັບຫຼັກສູດສະບັບ</w:t>
      </w:r>
      <w:r w:rsidR="00D945B9" w:rsidRPr="00D945B9">
        <w:rPr>
          <w:rFonts w:ascii="Phetsarath OT" w:hAnsi="Phetsarath OT" w:cs="Phetsarath OT" w:hint="cs"/>
          <w:sz w:val="52"/>
          <w:szCs w:val="52"/>
          <w:cs/>
          <w:lang w:bidi="lo-LA"/>
        </w:rPr>
        <w:t>ປັບປຸງໃໝ່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 xml:space="preserve"> ປ 1-ປ5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56"/>
          <w:szCs w:val="56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56"/>
          <w:szCs w:val="56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56"/>
          <w:szCs w:val="56"/>
          <w:lang w:bidi="lo-LA"/>
        </w:rPr>
      </w:pPr>
    </w:p>
    <w:p w:rsidR="00FC0A34" w:rsidRPr="00A92AD2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8"/>
          <w:lang w:bidi="lo-LA"/>
        </w:rPr>
      </w:pPr>
      <w:r>
        <w:rPr>
          <w:rFonts w:ascii="Phetsarath OT" w:hAnsi="Phetsarath OT" w:cs="Phetsarath OT" w:hint="cs"/>
          <w:noProof/>
          <w:sz w:val="28"/>
          <w:lang w:bidi="lo-L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E14077" wp14:editId="2172CFD4">
                <wp:simplePos x="0" y="0"/>
                <wp:positionH relativeFrom="column">
                  <wp:posOffset>2272665</wp:posOffset>
                </wp:positionH>
                <wp:positionV relativeFrom="paragraph">
                  <wp:posOffset>196215</wp:posOffset>
                </wp:positionV>
                <wp:extent cx="1295400" cy="466725"/>
                <wp:effectExtent l="0" t="0" r="19050" b="2857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A44C0" w:rsidRPr="003D4E69" w:rsidRDefault="00BA44C0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sz w:val="28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8"/>
                                <w:cs/>
                                <w:lang w:bidi="lo-LA"/>
                              </w:rPr>
                              <w:t>ລະບົບ 11+3+2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E14077" id="Rectangle 7" o:spid="_x0000_s1028" style="position:absolute;left:0;text-align:left;margin-left:178.95pt;margin-top:15.45pt;width:102pt;height:36.7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" fillcolor="window" strokecolor="windowText" strokeweight="2pt">
                <v:textbox>
                  <w:txbxContent>
                    <w:p w:rsidR="00BA44C0" w:rsidRPr="003D4E69" w:rsidRDefault="00BA44C0" w:rsidP="00FC0A34">
                      <w:pPr>
                        <w:jc w:val="center"/>
                        <w:rPr>
                          <w:rFonts w:ascii="Phetsarath OT" w:hAnsi="Phetsarath OT" w:cs="Phetsarath OT"/>
                          <w:sz w:val="28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8"/>
                          <w:cs/>
                          <w:lang w:bidi="lo-LA"/>
                        </w:rPr>
                        <w:t>ລະບົບ 11+3+2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hetsarath OT" w:hAnsi="Phetsarath OT" w:cs="Phetsarath OT" w:hint="cs"/>
          <w:noProof/>
          <w:sz w:val="28"/>
          <w:lang w:bidi="lo-L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C9BAD24" wp14:editId="0B4E0F9B">
                <wp:simplePos x="0" y="0"/>
                <wp:positionH relativeFrom="column">
                  <wp:posOffset>3577590</wp:posOffset>
                </wp:positionH>
                <wp:positionV relativeFrom="paragraph">
                  <wp:posOffset>196215</wp:posOffset>
                </wp:positionV>
                <wp:extent cx="962025" cy="466725"/>
                <wp:effectExtent l="0" t="0" r="28575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466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44C0" w:rsidRPr="003D4E69" w:rsidRDefault="00BA44C0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color w:val="FFFFFF" w:themeColor="background1"/>
                                <w:sz w:val="28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color w:val="FFFFFF" w:themeColor="background1"/>
                                <w:sz w:val="28"/>
                                <w:cs/>
                                <w:lang w:bidi="lo-LA"/>
                              </w:rPr>
                              <w:t>ປີ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9BAD24" id="Rectangle 8" o:spid="_x0000_s1029" style="position:absolute;left:0;text-align:left;margin-left:281.7pt;margin-top:15.45pt;width:75.75pt;height:3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" fillcolor="black [3200]" strokecolor="black [1600]" strokeweight="1pt">
                <v:textbox>
                  <w:txbxContent>
                    <w:p w:rsidR="00BA44C0" w:rsidRPr="003D4E69" w:rsidRDefault="00BA44C0" w:rsidP="00FC0A34">
                      <w:pPr>
                        <w:jc w:val="center"/>
                        <w:rPr>
                          <w:rFonts w:ascii="Phetsarath OT" w:hAnsi="Phetsarath OT" w:cs="Phetsarath OT"/>
                          <w:color w:val="FFFFFF" w:themeColor="background1"/>
                          <w:sz w:val="28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color w:val="FFFFFF" w:themeColor="background1"/>
                          <w:sz w:val="28"/>
                          <w:cs/>
                          <w:lang w:bidi="lo-LA"/>
                        </w:rPr>
                        <w:t>ປີ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hetsarath OT" w:hAnsi="Phetsarath OT" w:cs="Phetsarath OT" w:hint="cs"/>
          <w:noProof/>
          <w:sz w:val="28"/>
          <w:lang w:bidi="lo-L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B95266" wp14:editId="7C9AE985">
                <wp:simplePos x="0" y="0"/>
                <wp:positionH relativeFrom="column">
                  <wp:posOffset>4548505</wp:posOffset>
                </wp:positionH>
                <wp:positionV relativeFrom="paragraph">
                  <wp:posOffset>196215</wp:posOffset>
                </wp:positionV>
                <wp:extent cx="1190625" cy="466725"/>
                <wp:effectExtent l="0" t="0" r="28575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466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44C0" w:rsidRPr="003D4E69" w:rsidRDefault="00BA44C0" w:rsidP="00FC0A34">
                            <w:pPr>
                              <w:rPr>
                                <w:rFonts w:ascii="Phetsarath OT" w:hAnsi="Phetsarath OT" w:cs="Phetsarath OT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cs/>
                                <w:lang w:bidi="lo-LA"/>
                              </w:rPr>
                              <w:t xml:space="preserve">   </w:t>
                            </w:r>
                            <w:r w:rsidRPr="003D4E69">
                              <w:rPr>
                                <w:rFonts w:ascii="Phetsarath OT" w:hAnsi="Phetsarath OT" w:cs="Phetsarath OT"/>
                                <w:cs/>
                                <w:lang w:bidi="lo-LA"/>
                              </w:rPr>
                              <w:t>ພາກຮຽນ</w:t>
                            </w:r>
                            <w:r>
                              <w:rPr>
                                <w:rFonts w:ascii="Phetsarath OT" w:hAnsi="Phetsarath OT" w:cs="Phetsarath OT" w:hint="cs"/>
                                <w:cs/>
                                <w:lang w:bidi="lo-LA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B95266" id="Rectangle 5" o:spid="_x0000_s1030" style="position:absolute;left:0;text-align:left;margin-left:358.15pt;margin-top:15.45pt;width:93.75pt;height:36.7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" fillcolor="white [3201]" strokecolor="black [3200]" strokeweight="1pt">
                <v:textbox>
                  <w:txbxContent>
                    <w:p w:rsidR="00BA44C0" w:rsidRPr="003D4E69" w:rsidRDefault="00BA44C0" w:rsidP="00FC0A34">
                      <w:pPr>
                        <w:rPr>
                          <w:rFonts w:ascii="Phetsarath OT" w:hAnsi="Phetsarath OT" w:cs="Phetsarath OT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cs/>
                          <w:lang w:bidi="lo-LA"/>
                        </w:rPr>
                        <w:t xml:space="preserve">   </w:t>
                      </w:r>
                      <w:r w:rsidRPr="003D4E69">
                        <w:rPr>
                          <w:rFonts w:ascii="Phetsarath OT" w:hAnsi="Phetsarath OT" w:cs="Phetsarath OT"/>
                          <w:cs/>
                          <w:lang w:bidi="lo-LA"/>
                        </w:rPr>
                        <w:t>ພາກຮຽນ</w:t>
                      </w:r>
                      <w:r>
                        <w:rPr>
                          <w:rFonts w:ascii="Phetsarath OT" w:hAnsi="Phetsarath OT" w:cs="Phetsarath OT" w:hint="cs"/>
                          <w:cs/>
                          <w:lang w:bidi="lo-LA"/>
                        </w:rPr>
                        <w:t xml:space="preserve">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hetsarath OT" w:hAnsi="Phetsarath OT" w:cs="Phetsarath OT" w:hint="cs"/>
          <w:sz w:val="28"/>
          <w:cs/>
          <w:lang w:bidi="lo-LA"/>
        </w:rPr>
        <w:t xml:space="preserve">                     </w:t>
      </w:r>
    </w:p>
    <w:p w:rsidR="00FC0A34" w:rsidRPr="00A92AD2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8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Pr="001C4715" w:rsidRDefault="00FC0A34" w:rsidP="00FC0A34">
      <w:pPr>
        <w:spacing w:after="0" w:line="240" w:lineRule="auto"/>
        <w:jc w:val="right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</w:t>
      </w:r>
      <w:r w:rsidRPr="001C4715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ຮຽບຮຽງໂດຍ: 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ຜູ້ຊ່ວຍ ອາຈານ ຈັນທະວີໄຊ ແຫວນພະຈັນ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</w:t>
      </w:r>
      <w:r w:rsidRPr="001C4715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ກວດແກ້ໂດຍ: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</w:t>
      </w:r>
      <w:r w:rsidR="00D945B9">
        <w:rPr>
          <w:rFonts w:ascii="Phetsarath OT" w:hAnsi="Phetsarath OT" w:cs="Phetsarath OT" w:hint="cs"/>
          <w:sz w:val="24"/>
          <w:szCs w:val="24"/>
          <w:cs/>
          <w:lang w:bidi="lo-LA"/>
        </w:rPr>
        <w:t>ຊອ.ປອ ໂພທອງ ພົງສົງຄາມ</w:t>
      </w:r>
    </w:p>
    <w:p w:rsidR="00FC0A34" w:rsidRDefault="00D945B9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ອຈ.ປທ  ນາງ ສິງອຳໄພ ພິມພາພອນ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                       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ວິທະຍາໄລຄູສາລະວັນ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ສົກຮຽນ 2023-2024</w: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lang w:bidi="lo-LA"/>
        </w:rPr>
      </w:pPr>
      <w:r w:rsidRPr="00CC21F6">
        <w:rPr>
          <w:rFonts w:ascii="Cambria" w:eastAsia="MS Mincho" w:hAnsi="Cambria" w:cs="Cordia New"/>
          <w:noProof/>
          <w:sz w:val="24"/>
          <w:szCs w:val="24"/>
          <w:lang w:bidi="lo-LA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DFD84AE" wp14:editId="61D800AB">
                <wp:simplePos x="0" y="0"/>
                <wp:positionH relativeFrom="column">
                  <wp:posOffset>2386330</wp:posOffset>
                </wp:positionH>
                <wp:positionV relativeFrom="paragraph">
                  <wp:posOffset>129540</wp:posOffset>
                </wp:positionV>
                <wp:extent cx="828675" cy="538480"/>
                <wp:effectExtent l="0" t="0" r="9525" b="0"/>
                <wp:wrapThrough wrapText="bothSides">
                  <wp:wrapPolygon edited="0">
                    <wp:start x="6455" y="0"/>
                    <wp:lineTo x="0" y="2292"/>
                    <wp:lineTo x="0" y="19104"/>
                    <wp:lineTo x="5959" y="20632"/>
                    <wp:lineTo x="15393" y="20632"/>
                    <wp:lineTo x="21352" y="19104"/>
                    <wp:lineTo x="21352" y="2292"/>
                    <wp:lineTo x="14897" y="0"/>
                    <wp:lineTo x="6455" y="0"/>
                  </wp:wrapPolygon>
                </wp:wrapThrough>
                <wp:docPr id="5515" name="Oval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538480"/>
                        </a:xfrm>
                        <a:prstGeom prst="ellipse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991049" id="Oval 1" o:spid="_x0000_s1026" style="position:absolute;margin-left:187.9pt;margin-top:10.2pt;width:65.25pt;height:4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" stroked="f" strokeweight="2pt">
                <v:fill r:id="rId11" o:title="" recolor="t" rotate="t" type="frame"/>
                <w10:wrap type="through"/>
              </v:oval>
            </w:pict>
          </mc:Fallback>
        </mc:AlternateConten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lang w:bidi="lo-LA"/>
        </w:rPr>
      </w:pPr>
    </w:p>
    <w:p w:rsidR="00FC0A34" w:rsidRPr="00CC21F6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sz w:val="24"/>
          <w:szCs w:val="24"/>
          <w:lang w:bidi="ar-SA"/>
        </w:rPr>
      </w:pP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ສາທາລະນະລັດ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ປະຊາທິປະໄຕ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ປະຊາຊົນລາ</w:t>
      </w:r>
      <w:r w:rsidRPr="00CC21F6">
        <w:rPr>
          <w:rFonts w:ascii="Phetsarath OT" w:eastAsia="Phetsarath OT" w:hAnsi="Phetsarath OT" w:cs="Phetsarath OT"/>
          <w:color w:val="000000"/>
          <w:sz w:val="24"/>
          <w:szCs w:val="24"/>
          <w:cs/>
          <w:lang w:bidi="lo-LA"/>
        </w:rPr>
        <w:t>ວ</w:t>
      </w:r>
    </w:p>
    <w:p w:rsidR="00FC0A34" w:rsidRPr="00CC21F6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</w:pPr>
      <w:r w:rsidRPr="00872EBE">
        <w:rPr>
          <w:rFonts w:ascii="Phetsarath OT" w:eastAsia="Times New Roman" w:hAnsi="Phetsarath OT" w:cs="Phetsarath OT"/>
          <w:noProof/>
          <w:sz w:val="24"/>
          <w:szCs w:val="24"/>
          <w:lang w:bidi="lo-LA"/>
        </w:rPr>
        <w:drawing>
          <wp:anchor distT="0" distB="0" distL="114300" distR="114300" simplePos="0" relativeHeight="251675648" behindDoc="1" locked="0" layoutInCell="1" allowOverlap="1" wp14:anchorId="369E8AD2" wp14:editId="7B4066F0">
            <wp:simplePos x="0" y="0"/>
            <wp:positionH relativeFrom="column">
              <wp:posOffset>5080</wp:posOffset>
            </wp:positionH>
            <wp:positionV relativeFrom="paragraph">
              <wp:posOffset>187960</wp:posOffset>
            </wp:positionV>
            <wp:extent cx="600075" cy="800100"/>
            <wp:effectExtent l="0" t="0" r="9525" b="0"/>
            <wp:wrapNone/>
            <wp:docPr id="10" name="Picture 10" descr="untitle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ສັນຕິພາບ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ເອກະລາດ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ປະຊາທິປະໄຕ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ເອກະພາບ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ວັດທະນະຖາວອ</w:t>
      </w:r>
      <w:r w:rsidRPr="00CC21F6">
        <w:rPr>
          <w:rFonts w:ascii="Phetsarath OT" w:eastAsia="Phetsarath OT" w:hAnsi="Phetsarath OT" w:cs="Phetsarath OT"/>
          <w:color w:val="000000"/>
          <w:sz w:val="24"/>
          <w:szCs w:val="24"/>
          <w:cs/>
          <w:lang w:bidi="lo-LA"/>
        </w:rPr>
        <w:t>ນ</w:t>
      </w:r>
    </w:p>
    <w:p w:rsidR="00FC0A34" w:rsidRPr="00CC21F6" w:rsidRDefault="00FC0A34" w:rsidP="00FC0A34">
      <w:pPr>
        <w:spacing w:after="0"/>
        <w:jc w:val="center"/>
        <w:rPr>
          <w:rFonts w:ascii="Phetsarath OT" w:eastAsia="Times New Roman" w:hAnsi="Phetsarath OT" w:cs="Phetsarath OT"/>
          <w:sz w:val="24"/>
          <w:szCs w:val="24"/>
          <w:lang w:eastAsia="ja-JP" w:bidi="lo-LA"/>
        </w:rPr>
      </w:pP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====0000====</w:t>
      </w:r>
    </w:p>
    <w:p w:rsidR="00FC0A34" w:rsidRPr="00CC21F6" w:rsidRDefault="00FC0A34" w:rsidP="00FC0A34">
      <w:pPr>
        <w:spacing w:after="0" w:line="240" w:lineRule="auto"/>
        <w:jc w:val="both"/>
        <w:rPr>
          <w:rFonts w:ascii="Phetsarath OT" w:eastAsia="Phetsarath OT" w:hAnsi="Phetsarath OT" w:cs="Phetsarath OT"/>
          <w:szCs w:val="22"/>
          <w:lang w:bidi="ar-S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Pr="00CC21F6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2"/>
          <w:lang w:bidi="ar-S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ກະຊວງສຶກສາທິການ ແລະ ກິລາ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</w:p>
    <w:p w:rsidR="00FC0A34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ກົມສ້າງຄູ</w:t>
      </w:r>
    </w:p>
    <w:p w:rsidR="00FC0A34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2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ວິທະຍາໄລຄູສາລະວັນ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>
        <w:rPr>
          <w:rFonts w:ascii="Phetsarath OT" w:eastAsia="Phetsarath OT" w:hAnsi="Phetsarath OT" w:cs="Phetsarath OT" w:hint="cs"/>
          <w:sz w:val="24"/>
          <w:szCs w:val="22"/>
          <w:cs/>
          <w:lang w:bidi="lo-LA"/>
        </w:rPr>
        <w:t xml:space="preserve">  </w:t>
      </w:r>
      <w:r w:rsidRPr="00CC21F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ເລກທີ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>:…….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ວຄ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ວ</w:t>
      </w:r>
      <w:r w:rsidR="00D945B9">
        <w:rPr>
          <w:rFonts w:ascii="Phetsarath OT" w:eastAsia="Phetsarath OT" w:hAnsi="Phetsarath OT" w:cs="Phetsarath OT"/>
          <w:sz w:val="24"/>
          <w:szCs w:val="24"/>
          <w:lang w:bidi="lo-LA"/>
        </w:rPr>
        <w:t>/20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24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  <w:t xml:space="preserve">                               </w:t>
      </w:r>
      <w:r>
        <w:rPr>
          <w:rFonts w:ascii="Phetsarath OT" w:eastAsia="Phetsarath OT" w:hAnsi="Phetsarath OT" w:cs="Phetsarath OT" w:hint="cs"/>
          <w:sz w:val="24"/>
          <w:szCs w:val="22"/>
          <w:cs/>
          <w:lang w:bidi="lo-LA"/>
        </w:rPr>
        <w:t xml:space="preserve">  </w:t>
      </w:r>
      <w:r w:rsidRPr="00CC21F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ວັນທີ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>:…………………</w:t>
      </w:r>
      <w:r>
        <w:rPr>
          <w:rFonts w:ascii="Phetsarath OT" w:eastAsia="Phetsarath OT" w:hAnsi="Phetsarath OT" w:cs="Phetsarath OT" w:hint="cs"/>
          <w:sz w:val="24"/>
          <w:szCs w:val="22"/>
          <w:cs/>
          <w:lang w:bidi="lo-LA"/>
        </w:rPr>
        <w:t>....</w:t>
      </w:r>
    </w:p>
    <w:p w:rsidR="00FC0A34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2"/>
          <w:lang w:bidi="lo-LA"/>
        </w:rPr>
      </w:pPr>
    </w:p>
    <w:p w:rsidR="00FC0A34" w:rsidRPr="00CC21F6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2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sz w:val="28"/>
          <w:lang w:bidi="lo-LA"/>
        </w:rPr>
      </w:pPr>
      <w:r>
        <w:rPr>
          <w:rFonts w:ascii="Phetsarath OT" w:eastAsia="Phetsarath OT" w:hAnsi="Phetsarath OT" w:cs="Phetsarath OT" w:hint="cs"/>
          <w:b/>
          <w:bCs/>
          <w:sz w:val="28"/>
          <w:cs/>
          <w:lang w:bidi="lo-LA"/>
        </w:rPr>
        <w:t>ໃບຢັ້ງຢືນ</w: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sz w:val="28"/>
          <w:lang w:bidi="lo-LA"/>
        </w:rPr>
      </w:pPr>
      <w:r>
        <w:rPr>
          <w:rFonts w:ascii="Phetsarath OT" w:eastAsia="Phetsarath OT" w:hAnsi="Phetsarath OT" w:cs="Phetsarath OT" w:hint="cs"/>
          <w:b/>
          <w:bCs/>
          <w:sz w:val="28"/>
          <w:cs/>
          <w:lang w:bidi="lo-LA"/>
        </w:rPr>
        <w:t>ການຮຽບຮຽງເອກະສານປະກອບການສອນ</w:t>
      </w:r>
    </w:p>
    <w:p w:rsidR="00FC0A34" w:rsidRPr="00872EBE" w:rsidRDefault="00FC0A34" w:rsidP="00FC0A34">
      <w:pPr>
        <w:spacing w:after="0" w:line="240" w:lineRule="auto"/>
        <w:jc w:val="thaiDistribute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ທີມງານຄູສອນ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ວິຊາ ການວັດ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ແລະ ປະເມີນຜົນ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ໄດ້ຢັ້ງຢືນໃຫ້ແກ່ ທ້າວ ຈັນທະວີໄຊ ແຫວນພະຈັນ ຄູສອນ ສ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ັງກັດຢູ່ພະແນກຈັດຕັ້ງພະນັກງານ ກວດກາ ແລະ ປະກັນຄຸນນະພາບ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ວິທະຍາໄລຄູສາລະວັນ ທີ່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ສຳເລັດການຮຽບຮຽງເອກະສານປະກອບການສອນວິຊາ: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ການວັດ ແລະ ປະເມີນຜົນ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ຫຼັກສູ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ດ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ຊັ້ນປະຖົມສຶກສາສະບັບປັບປຸງໃໝ່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11+3+2 ປີ 2 ສາຍ ປະຖົມ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ມີຈໍາ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ນວນທັງໝົດ 5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ບົດ, ມີ 1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04</w:t>
      </w:r>
      <w:r w:rsidR="00595B4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ໜ້າ ທີ່ມີເນື້ອໃນຄົບຖ້ວນສາມາດນໍາ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ເອົາໄປເປັນຄວາມຮູ້ທາງດ້ານການສອນ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ແລະ ໄດ້ຜ່ານການກວດແກ້ຈາກທີມງານຄູສອນວ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ິຊາ ການວັດ ແລະ ປະເມີນຜົນ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ເປັນທີ່ຮຽບຮ້ອຍແລ້ວ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ດັ່ງນັ້ນ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ຄະນະທິມງານຄູສອນກຸ່ມວິຊາການວັດ ແລະ ປະເມີນຜົນ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ຈຶ່ງເຮັດໜັງສືຢັ້ງຢືນເພື່ອເປັນຫຼັກຖານ.</w:t>
      </w: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ຢັ້ງຢືນຈາກ:                                                          ທີມງານຮຽບຮຽງ ແລະ ກວດແກ້</w:t>
      </w:r>
    </w:p>
    <w:p w:rsidR="00FC0A34" w:rsidRDefault="00FC0A34" w:rsidP="00FC0A34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ຜູ້ອຳນວຍການວິທະຍາໄລຄູສາລະວັນ                            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.........................................                                                         </w:t>
      </w: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        (ອາຈານ ອຸດຕະມະ ແສງອາລຸນ )</w:t>
      </w:r>
    </w:p>
    <w:p w:rsidR="00DD0EE3" w:rsidRDefault="00DD0EE3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DD0EE3" w:rsidRDefault="00DD0EE3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DD0EE3" w:rsidRDefault="00DD0EE3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Pr="00D945B9" w:rsidRDefault="00FC0A34" w:rsidP="00D945B9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</w: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sz w:val="32"/>
          <w:szCs w:val="32"/>
          <w:lang w:bidi="lo-LA"/>
        </w:rPr>
      </w:pPr>
      <w:r w:rsidRPr="006010A8">
        <w:rPr>
          <w:rFonts w:ascii="Phetsarath OT" w:eastAsia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ຄຳນຳ</w:t>
      </w:r>
    </w:p>
    <w:p w:rsidR="00EE5356" w:rsidRDefault="00D945B9" w:rsidP="00EE5356">
      <w:pPr>
        <w:spacing w:after="0" w:line="240" w:lineRule="auto"/>
        <w:ind w:firstLine="720"/>
        <w:jc w:val="center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ປຶ້ມເຫຼັ້ມນີ້ໄດ້ຮຽບຮຽງ ຂຶ້ນເພື່ອນຳໃຊ້</w:t>
      </w:r>
      <w:r w:rsidR="00EE5356"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ເຂົ້າສູ່ການສຶກສາຮໍ່າຮຽນຂອງນັກສຶກສາໃນການຈັດຕັ້ງປະຕິບັດການວັດ ແລະ ປະເມີນຜົນໃນຫຼັກສູດຊັ້ນປະຖົມສຶກສາ ປີທີ 1 - ປີທີ 5 ທີ່ກະຊວງສຶກສາທິ</w:t>
      </w:r>
      <w:r w:rsid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 ແລະ ກິລາ</w:t>
      </w:r>
    </w:p>
    <w:p w:rsidR="00D945B9" w:rsidRPr="00EE5356" w:rsidRDefault="00EE5356" w:rsidP="00EE5356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ໄດ້ຮຽບຮຽງ</w:t>
      </w:r>
      <w:r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ສຳເລັດແລ້ວ.</w:t>
      </w:r>
    </w:p>
    <w:p w:rsidR="00EE5356" w:rsidRDefault="00EE5356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ເພື່ອອໍາ</w:t>
      </w:r>
      <w:r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ນວຍຄວາມສະດວກໃຫ້ບັນດາຄູສອນ ແລະ ນັກສຶກສາໃນການຮັບຮູ້, ເຂົ້າໃຈ ແລະ ກໍາໄດ້ເນື້ອໃນການປ່ຽນແປງກ່ຽວກັບການວັດ ແລະ ປະເມີນຜົນຂອງຫຼັກສູດຊັ້ນປະຖົມສຶກສາສະບັບປັບປຸງໃໝ່, ການນຳໃຊ້ເຕັກນິກຕ່າງເຂົ້າໃນການຮຽນການສອນແບບເນັ້ນການປະຕິບັດຕົວຈິງ, ສາມາດເຂົ້າໃຈໄດ້ເຖິງວິທີວັດ ແລະ ປະເມີນຜົນ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ແລະ ການດຳເນີນກິດຈະກຳຕ່າງໆ.</w:t>
      </w:r>
    </w:p>
    <w:p w:rsidR="00EE5356" w:rsidRDefault="00EE5356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ສຳລັບການຮຽບຮຽງປຶ້ມເຫຼັ້ມນີ້ ປັດສະຈາກບໍ່ໄດ້ຂໍ້ຂາດຕົກບົກພ່ອງທາງດ້ານການນຳໃຊ້ຄຳສັບ, ສຳນວນ, ເຄື່ອງໝາຍ ຫຼື ຮູບພາບ, ຖ້າທ່ານຫາກພົບເຫັນຈຸດບົກພ່ອງ ຫຼື ຂໍ້ຜິດພາດໃດໆ ກໍຂໍຄວາມຮ່ວມມືມາຍັງທ່ານໃຫ້ນຳ</w:t>
      </w:r>
      <w:r w:rsidR="00595B4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ສະເໜີຄຳຄິດເຫັນເຫຼົ່ານັ້ນມາຫາພວກເຮົາ ເພື່ອຈະນຳໄປສູ່ການປັບປຸງແກ້ໄຂ ແລະ ເຮັດໃຫ້ມີຄຸນນະພາບດີຂຶ້ນ.</w:t>
      </w:r>
    </w:p>
    <w:p w:rsidR="00595B49" w:rsidRDefault="00595B49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595B49" w:rsidRPr="00EE5356" w:rsidRDefault="00595B49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ຊອ ປທ ຈັນທະວີໄຊ ແຫວນພະຈັນ</w:t>
      </w:r>
    </w:p>
    <w:p w:rsidR="00483747" w:rsidRPr="00EE5356" w:rsidRDefault="00483747" w:rsidP="00483747">
      <w:pPr>
        <w:spacing w:after="0" w:line="240" w:lineRule="auto"/>
        <w:rPr>
          <w:rFonts w:ascii="Times New Roman" w:hAnsi="Times New Roman" w:cs="DokChampa"/>
          <w:sz w:val="24"/>
          <w:szCs w:val="24"/>
          <w:lang w:bidi="lo-LA"/>
        </w:rPr>
      </w:pPr>
    </w:p>
    <w:p w:rsidR="00FC0A34" w:rsidRPr="00EE5356" w:rsidRDefault="00FC0A34" w:rsidP="00483747">
      <w:pPr>
        <w:spacing w:after="0" w:line="240" w:lineRule="auto"/>
        <w:jc w:val="center"/>
        <w:rPr>
          <w:rFonts w:ascii="Phetsarath OT" w:hAnsi="Phetsarath OT" w:cs="Phetsarath OT"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0C50DC" w:rsidRDefault="000C50DC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sectPr w:rsidR="000C50DC" w:rsidSect="00382F45">
          <w:footerReference w:type="default" r:id="rId13"/>
          <w:pgSz w:w="11907" w:h="16840" w:code="9"/>
          <w:pgMar w:top="1418" w:right="1134" w:bottom="1134" w:left="1701" w:header="720" w:footer="720" w:gutter="0"/>
          <w:cols w:space="720"/>
          <w:docGrid w:linePitch="360"/>
        </w:sectPr>
      </w:pP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                           </w:t>
      </w:r>
    </w:p>
    <w:p w:rsidR="00FC0A34" w:rsidRDefault="000C50DC" w:rsidP="000C50DC">
      <w:pPr>
        <w:tabs>
          <w:tab w:val="center" w:pos="1134"/>
          <w:tab w:val="center" w:pos="7938"/>
        </w:tabs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ສາລະບານ</w:t>
      </w:r>
    </w:p>
    <w:p w:rsidR="00DD0EE3" w:rsidRDefault="00DD0EE3" w:rsidP="000C50DC">
      <w:p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>ບົດ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ທີ 1 ເຂົ້າໃຈການວັດ ແລະ ປະເມີນຜົນ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ຂະບວນການວັດ ແລະ ປະເມີນຜົນ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ການນຳໃຊ້ເກນການປະເມີນ</w:t>
      </w:r>
    </w:p>
    <w:p w:rsidR="00DD0EE3" w:rsidRP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ສັງເກດ</w:t>
      </w:r>
      <w:r w:rsidRPr="00DD0EE3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ບັນທຶກ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ໃຫ້ຄະແນນ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ກໍລະນີສຶກສາ</w:t>
      </w:r>
    </w:p>
    <w:p w:rsidR="000C50DC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ab/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ການປະເມີນນັກຮຽນ</w:t>
      </w:r>
    </w:p>
    <w:p w:rsidR="00DD0EE3" w:rsidRP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DD0EE3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483747" w:rsidRPr="00FC0A34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FC0A34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ບົດທີ</w:t>
      </w:r>
      <w:r w:rsidR="00C00A9A" w:rsidRPr="00FC0A34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="00C00A9A" w:rsidRPr="00FC0A34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1</w:t>
      </w:r>
    </w:p>
    <w:p w:rsidR="00483747" w:rsidRPr="00FC0A34" w:rsidRDefault="00483747" w:rsidP="00AE27B0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FC0A34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ເຂົ້າໃຈການວັດ ແລະ ປະເມີນຜົນ</w:t>
      </w:r>
    </w:p>
    <w:p w:rsidR="00483747" w:rsidRPr="00DF60E8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DF60E8">
        <w:rPr>
          <w:rFonts w:ascii="Phetsarath OT" w:hAnsi="Phetsarath OT" w:cs="Phetsarath OT" w:hint="cs"/>
          <w:b/>
          <w:bCs/>
          <w:sz w:val="28"/>
          <w:cs/>
          <w:lang w:bidi="lo-LA"/>
        </w:rPr>
        <w:t>ຂະບວນການວັດ ແລະ ປະເມີນຜົນ</w:t>
      </w:r>
    </w:p>
    <w:p w:rsidR="00483747" w:rsidRPr="00CB1B4E" w:rsidRDefault="00483747" w:rsidP="00C069A1">
      <w:pPr>
        <w:pStyle w:val="ListParagraph"/>
        <w:numPr>
          <w:ilvl w:val="1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B4E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ການປະເມີນຜົນເພື່ອປັບປຸງການຮຽນ ແລະ ປະເມີນຜົນເພື່ອສະຫຼຸບຜົນການຮຽນ.</w:t>
      </w:r>
    </w:p>
    <w:p w:rsidR="00483747" w:rsidRDefault="00483747" w:rsidP="00FC0A34">
      <w:pPr>
        <w:pStyle w:val="ListParagraph"/>
        <w:spacing w:after="0" w:line="240" w:lineRule="auto"/>
        <w:ind w:left="144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ການວັດ ແລະ ປະເມີນຜົນ ແມ່ນສິ່ງສຳຄັນທີ່ເຮັດໃຫ້ຄູຮູ້ວ່າ ນັກຮຽນໄດ້ຮຽນຫຍັງ ແລະ ໄດ້</w:t>
      </w:r>
    </w:p>
    <w:p w:rsidR="00483747" w:rsidRDefault="00483747" w:rsidP="00FC0A34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DF60E8">
        <w:rPr>
          <w:rFonts w:ascii="Phetsarath OT" w:hAnsi="Phetsarath OT" w:cs="Phetsarath OT" w:hint="cs"/>
          <w:sz w:val="24"/>
          <w:szCs w:val="24"/>
          <w:cs/>
          <w:lang w:bidi="lo-LA"/>
        </w:rPr>
        <w:t>ຮຽນຫຼາຍ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ເທົ່າໃດ ແລະ ສາມາດ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ເອົາໄປນຳໃຊ້ໄດ້ເທົ່າໃດ. ການວັດ ແລະ ປະເມີນຜົນຈະມີຢູ່ 2 ຮູບແບບຄື: ການປະເມີນເພື່ອປັບປ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ູງການຮຽນ ແລະ ການປະເມີນເພື່ອສະຫຼຸ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ບຜົນການຮຽນ ຊຶ່ງໃນຫຼັກສູດສະບັບປັບປຸງໃໝ່ ໄດ້ຮວບຮວມເອົາທັງ 2 ຮູບແບບນີ້.</w:t>
      </w:r>
    </w:p>
    <w:p w:rsidR="00483747" w:rsidRDefault="00AE27B0" w:rsidP="00AA5AD9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  </w:t>
      </w:r>
      <w:r w:rsidR="00AA5AD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1.2      </w:t>
      </w:r>
      <w:r w:rsidR="00483747" w:rsidRPr="009C60AA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ການປະເມີນເພື່ອປັບປຸງການຮຽນ.</w:t>
      </w:r>
    </w:p>
    <w:p w:rsidR="00483747" w:rsidRDefault="00483747" w:rsidP="00CB1B4E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     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ການປະເມີນເພື່ອປັບປຸງການຮຽນ ຈະເກີດຂຶ້້ນໃນເວລາສອ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ນ ເພື່ອຊ່ວຍໃຫ້ຄູເຫັນໄດ້ຂໍ້ຫຍຸ້ງຍ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າກທີ່ນັກຮຽນພົບພໍ້ໃນເວລາຮຽນ ແລະ ຈະມີການຊ່ວຍເຫຼືອພິເສດ ເພື່ອຮັບປະກັນວ່າ ນັກຮຽນແຕ່ລະຄົນຈະບັນລຸຈຸດປະສົງການຮຽນຂອງເຂົາເຈົ້າ. ການປະເມີນເພື່ອປັບປຸງການຮຽນ ສາມາດດຳເນີນການໃນເວລາໃດກໍໄດ້ ໃນຂະນະທີ່ມີການສອນ. 2 ວິທີຫຼັກໆສຳລັບການປະເມີນເພື່ອປັບປຸງການຮຽນ ແມ່ນການຕັ້ງຄຳຖາມ ເພື່ອກວດເບິ່ງຄວາມເຂົ້າໃຈ ແລະ ການສັງເກດ ການເວລານັກຮຽນຝຶກທົດລອງ ແລະ ພະຍາຍາມນຳໃຊ້ຄວາມຮູ້ທີ່ໄດ້ຮຽນມາ. ຕາຕະລາງ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“</w:t>
      </w:r>
      <w:r w:rsidRPr="006D7D99">
        <w:rPr>
          <w:rFonts w:ascii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ວັດແທກ ແລະ ການຕີລາຄາ</w:t>
      </w:r>
      <w:r w:rsidRPr="006D7D9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ແມ່ນຢູ່ໃນບົດບັນລະຍາຍຂອງແຕ່ລະບົດສອນ ແລະ ມີລູກສອນຊີ້ໃສ່ບົດສອນຊຶ່ງເປັນເວລາທີ່ເໝາະສົມ ໃນການເຮັດການປະເມີນເພື່ອປັບປຸງການຮຽນ.</w:t>
      </w:r>
    </w:p>
    <w:p w:rsidR="00483747" w:rsidRPr="00F729CE" w:rsidRDefault="00483747" w:rsidP="00483747">
      <w:pPr>
        <w:spacing w:after="0" w:line="240" w:lineRule="auto"/>
        <w:rPr>
          <w:rFonts w:ascii="Phetsarath OT" w:hAnsi="Phetsarath OT" w:cs="Angsana New"/>
          <w:sz w:val="24"/>
          <w:szCs w:val="30"/>
        </w:rPr>
      </w:pPr>
      <w:r>
        <w:rPr>
          <w:rFonts w:ascii="Phetsarath OT" w:hAnsi="Phetsarath OT" w:cs="Phetsarath OT"/>
          <w:sz w:val="24"/>
          <w:szCs w:val="24"/>
          <w:lang w:bidi="lo-LA"/>
        </w:rPr>
        <w:t xml:space="preserve">            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ຜົນເພື່ອປັບປຸງການຮຽນຈະເກີດຂຶ້ນໃນເວລາສອນເພື່ອຊ່ວຍໃຫ້ຄູເຫັນໄດ້ວ່ານັກຮຽນເຂົ້າໃຈຫຼາຍປານໃດ ແລະ ນັກຮຽນຕ້ອງການຄວາມຊ່ວຍເຫຼືອຫຍັງແດ່ເພື່ອເຮັດໃຫ້ເຂົາເຈົ້າບັນລຸຈຸດປະສົງຂອງການຮຽນເຂົາເຈົ້າ.</w:t>
      </w:r>
    </w:p>
    <w:p w:rsidR="00483747" w:rsidRDefault="00AA5AD9" w:rsidP="0048374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1.3</w:t>
      </w:r>
      <w:r w:rsidR="00483747" w:rsidRPr="00AA66BC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ການປະເມີນເພື່ອສະຫຼຸບຜົນການຮຽນ</w:t>
      </w:r>
    </w:p>
    <w:p w:rsidR="00483747" w:rsidRPr="00FC0A34" w:rsidRDefault="00483747" w:rsidP="00CB1B4E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FC0A34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        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ການປະເມີນເພື່ອສະຫຼຸບຜົນການຮຽນແມ່ນຖືກນຳໃຊ້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ເພື່ອກວດເບິ່ງວ່ານັກຮຽນສາມາດບັນລຸຈຸດປະສົງຂອງບົດສອນໃນຕອນທ້າຍຂອງການສິດສອນ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ຫຼື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ບໍ່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ການປະເມີນເພື່ອສະຫຼຸບຜົນການຮຽນສາມາດດຳເນີນການໄດ້ໃນຫຼາຍຮູບແບບໃນວິຊາທີ່ແຕກຕ່າງກັນ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ສ່ວນຫຼາຍການປະເມີນ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ເພື່ອສະຫຼຸບຜົນການຮຽນ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ຈະດຳເນີນການໃນຂັ້ນຕອນທີ່ນັກຮຽນຝຶກປະຕິບັດ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ນຳໃຊ້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ໃນພາກສະຫຼຸບບົດຮຽນ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ກໍແມ່ນອີກໂອກາດໜຶ່ງທີ່ສາມາດວັດ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ປະເມີນວ່າ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ນັກຮຽນບັນລຸຈຸດປະສົງຂອງບົດຮຽນໄດ້ຫຼາຍໜ້ອຍປານໃດ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AA5AD9" w:rsidRDefault="00AA5AD9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382F45" w:rsidRDefault="00382F45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Pr="00F729CE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B423B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ຕາຕະລາງ ການວັດແທກ ແລະ ການຕີລາຄາ ຈະອີງໃສ່</w:t>
      </w:r>
      <w:r>
        <w:rPr>
          <w:rFonts w:ascii="Phetsarath OT" w:hAnsi="Phetsarath OT" w:cs="Phetsarath OT" w:hint="cs"/>
          <w:sz w:val="28"/>
          <w:cs/>
          <w:lang w:bidi="lo-LA"/>
        </w:rPr>
        <w:t xml:space="preserve">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</w:t>
      </w:r>
      <w:r w:rsidRPr="006D7D9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ຊຶ່ງຈະຊິ້ໃຫ້ເຫັນວ່າການປະເມີນເພື່ອສະຫຼຸບຜົນການຮຽນສາມາດດຳເນີນການໄດ້.</w:t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cs="DokChampa" w:hint="cs"/>
          <w:noProof/>
          <w:lang w:bidi="lo-LA"/>
        </w:rPr>
        <w:drawing>
          <wp:inline distT="0" distB="0" distL="0" distR="0" wp14:anchorId="4D1CA05E" wp14:editId="5E411921">
            <wp:extent cx="5727700" cy="2618740"/>
            <wp:effectExtent l="19050" t="0" r="6350" b="0"/>
            <wp:docPr id="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61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CB1B4E">
      <w:pPr>
        <w:jc w:val="thaiDistribute"/>
        <w:rPr>
          <w:rFonts w:ascii="Phetsarath OT" w:hAnsi="Phetsarath OT" w:cs="Phetsarath OT"/>
          <w:sz w:val="24"/>
          <w:szCs w:val="24"/>
          <w:cs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ນັກສຶກສາຈະຈໍາ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ແນກ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ຄວາມແຕກຕ່າງລະຫວ່າງ ກ່ອງ ການວັດ ແລະ ການປະເມີນຜົນ ເພື່ອປັບປຸງການຮຽນ ແລະ ການປະເມີນຜົນເພື່ອສະຫຼຸບຜົນການຮຽນ ກ່ອງ </w:t>
      </w:r>
      <w:r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ການວັດ ແລະ ການປະເມີນຜົນ</w:t>
      </w:r>
      <w:r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ຂ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ອງການປະເມີນເພື່ອປັບປຸງການຮຽນ ບໍ່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ຄືກັນກັບກ່ອງການວັດຜົນ ແລະ ການປະເມີນຜົນ ເພື່ອສະຫຼຸບຜົນການຮຽນຊຶ່ງຈະບອກໃຫ້ຄູນຳໃຊ້ເກນຂອງການປະເມີນຜົນ.</w:t>
      </w:r>
    </w:p>
    <w:p w:rsidR="00483747" w:rsidRDefault="00483747" w:rsidP="00C069A1">
      <w:pPr>
        <w:pStyle w:val="ListParagraph"/>
        <w:numPr>
          <w:ilvl w:val="0"/>
          <w:numId w:val="1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 w:rsidRPr="00F6416F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ເກນການປະເມີນ    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ຜ່ານມາຄູໄດ້ເຮັດການປະເມີນ ເພື່ອສະຫຼຸບຜົນການຮຽນ ໂດຍນຳໃຊ້ບົດສອບເສັງຂອງແຕ່ລະວິຊາເພື່ອຈະ</w:t>
      </w:r>
    </w:p>
    <w:p w:rsidR="00483747" w:rsidRPr="00F6416F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 w:rsidRPr="00F6416F">
        <w:rPr>
          <w:rFonts w:ascii="Phetsarath OT" w:hAnsi="Phetsarath OT" w:cs="Phetsarath OT" w:hint="cs"/>
          <w:sz w:val="24"/>
          <w:szCs w:val="24"/>
          <w:cs/>
          <w:lang w:bidi="lo-LA"/>
        </w:rPr>
        <w:t>ໃຫ້ຄະແນນປະຈຳເດືອນແກ່ນັກຮຽນ. ການສອບເສັງຈະມີອັນດີຖ້າມີຈຳນວນເທົ່າກັນ, ແຕ່ຖ້າບໍ່ມີເທົ່າກັນກໍເປັນສິ່ງທີ່ບໍ່ດີເພາະ:</w:t>
      </w:r>
    </w:p>
    <w:p w:rsidR="00483747" w:rsidRDefault="00483747" w:rsidP="00C069A1">
      <w:pPr>
        <w:pStyle w:val="ListParagraph"/>
        <w:numPr>
          <w:ilvl w:val="0"/>
          <w:numId w:val="2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ຫຼຸດຜ່ອນຈຳນວນເວລາຂອງການຮຽນ-ການສອນ.</w:t>
      </w:r>
    </w:p>
    <w:p w:rsidR="00483747" w:rsidRDefault="00CB1B4E" w:rsidP="00C069A1">
      <w:pPr>
        <w:pStyle w:val="ListParagraph"/>
        <w:numPr>
          <w:ilvl w:val="0"/>
          <w:numId w:val="2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ສ້າງຄວາມຫຍຸ້ງຍາກ ແລະ ບໍ່ກະ</w:t>
      </w:r>
      <w:r w:rsidR="00483747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ຕຸກຊຸກຍູ້ໃຫ້ນັກຮຽນເກີດການຮຽນ.</w:t>
      </w:r>
    </w:p>
    <w:p w:rsidR="00483747" w:rsidRDefault="00483747" w:rsidP="00C069A1">
      <w:pPr>
        <w:pStyle w:val="ListParagraph"/>
        <w:numPr>
          <w:ilvl w:val="0"/>
          <w:numId w:val="2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ເຮັດໃຫ້ຄູໃຊ້ເວລາໃນການກວດ ແລະ ໃຫ້ຄະແນນ.</w:t>
      </w:r>
    </w:p>
    <w:p w:rsidR="00483747" w:rsidRDefault="00483747" w:rsidP="00EE6C49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ໃນຫຼັກສູດສະບັບປັບປຸງໃໝ່ຄຽງຄູ່ກັບການນໍາໃຊ້ວິທີການຮຽນແບບເນັ້ນການປະຕິບັດຕົວຈິງ, ຍັງລະດົມຊຸກຍູ້ໃຫ້ຄູໄດ້ນຳໃຊ້ເກນຂອງການປະເມີນ ແທນການສອບເສັງ ເພື່ອເປັນການເສີມສ້າງໃຫ້ນັກຮຽນບັນລຸການຮຽນຈຸດປະສົງຂອງແຕ່ລະບົດຮຽນ. ໃນເກນການປະເມີນປະກອບມີ ການບັນບາຍຜົນສຳເລັດໃນແຕ່ລະລະດັບຂອງການບັນລຸຈຸດປະສົງຂອງແຕ່ລະບົດຮຽນ. ແຕ່ລະບົດຮຽນ ຈະມີເກນການປະເມີນໜຶ່ງເກນ, ຊຶ່ງຕາງຈາກບົດສອນວິຊາພາສາລາວທີ່ມີເກນການປະເມີນຫຼາຍເກນ ເພາະບົດຮຽນໜຶ່ງຈະໃຊ້ເວລາ 10 ຊົ່ວໂມງ. ການນຳໃຊ້ເກນການປະເມີນ ແມ່ນວິທີທີ່ດີໃນການວັດແທກສະມັດຖະພາບການຮຽນຂອງນັກຮຽນຫຼາຍກວ່າ ການສອບເສັງແບບເກົ່າ. ເຫດຜົນກໍເພາະວ່າມັນສາມາດເຮັດໃຫ້ຄູໃຫ້ຄະແນນ ຕາມຄວາມອາດສາມາດນຳໃຊ້ຄວາມຮູ້ ແລະ ທັກສະທີ່ນັກຮຽນໄດ້ຮຽນ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ມາ. ເກນການປະເມີນມີຄວາມຍາວແຕກຕ່າງກັນ 2,3,4 ຫຼື 5 ຄະແນນ. ໃນບົດສອນໜຶ່ງໆ ອາດຈະນຳໃຊ້ເກນການປະເມີນຄືກັນເຂົ້າໃນຫຼາຍໆບ່ອນ. ບ່ອນໃດທີ່ບໍ່ມີຄວາມຈຳເປັນຕ້ອງປະເມີນກໍຂຶ້ນກັບຄູເປັນຜູ້ຕັດສິນເອງ.</w:t>
      </w:r>
    </w:p>
    <w:p w:rsidR="00483747" w:rsidRDefault="00483747" w:rsidP="00EE6C49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ແຕ່ລະບົດຮຽນມີເກນການປະເມີນຜົນ 1 ເກນ ການປະເມີນຜົນສໍາລັບທຸກໆວິຊາ ຍົກເວັ້ນແຕ່ວິຊາພາສາລາວ ຊຶ່ງຈະມີເກນການປະເມີນຜົນຫຼາຍເກນເພາະໃນໜຶ່ງບົດຮຽນຈະໃຊ້ເວລາສອນ 10 ຊົ່ວໂມງ.</w:t>
      </w:r>
    </w:p>
    <w:p w:rsidR="00EE6C49" w:rsidRDefault="00483747" w:rsidP="00EE6C49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ເກນການປະເມີນຜົນມີຈໍານວນການບັນຍາຍ ບໍ່ - 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ຈໍານວນການບັນຍາຍມີຄວາມຫຼາກຫຼາຍຈາກ 4 ລະດັບ</w:t>
      </w:r>
    </w:p>
    <w:p w:rsidR="00483747" w:rsidRDefault="00EE6C49" w:rsidP="00EE6C49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( 0-3) </w:t>
      </w:r>
      <w:r w:rsidR="0048374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ໄປເຖິງ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5 ລະດັບ ( 0-5)</w:t>
      </w:r>
      <w:r w:rsidR="00483747">
        <w:rPr>
          <w:rFonts w:ascii="Phetsarath OT" w:hAnsi="Phetsarath OT" w:cs="Phetsarath OT" w:hint="cs"/>
          <w:sz w:val="24"/>
          <w:szCs w:val="24"/>
          <w:cs/>
          <w:lang w:bidi="lo-LA"/>
        </w:rPr>
        <w:t>.</w:t>
      </w:r>
    </w:p>
    <w:p w:rsidR="00483747" w:rsidRDefault="00483747" w:rsidP="00AA5AD9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ເກນການປະເມີນສໍາລັບວິຊາພາສາລາວ 4 ຢ່າງຄື: ເວົ້າ ແລະ ຟັງ, ອ່ານ ແລະ ຂຽນ ,ປຶ້ມນິທານ ແລະ ປຶ້ມອ່ານເສີມ.</w:t>
      </w:r>
    </w:p>
    <w:p w:rsidR="00483747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</w:t>
      </w:r>
    </w:p>
    <w:p w:rsidR="00483747" w:rsidRPr="00A252C1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cs="DokChampa" w:hint="cs"/>
          <w:noProof/>
          <w:lang w:bidi="lo-LA"/>
        </w:rPr>
        <w:drawing>
          <wp:inline distT="0" distB="0" distL="0" distR="0" wp14:anchorId="0679E91D" wp14:editId="0DF0B73C">
            <wp:extent cx="5819775" cy="4054994"/>
            <wp:effectExtent l="0" t="0" r="0" b="3175"/>
            <wp:docPr id="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419" cy="406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Pr="00693A69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693A6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ການນຳໃຊ້ເກນການປະເມີນ</w:t>
      </w:r>
    </w:p>
    <w:p w:rsidR="00AA5AD9" w:rsidRDefault="00AA5AD9" w:rsidP="00EE6C49">
      <w:pPr>
        <w:pStyle w:val="ListParagraph"/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  <w:r w:rsidR="00483747" w:rsidRPr="00ED1149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ພາກັນສຶກສາເກນການປະເມີນແຕ່ລະວິຊາ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ໃນຄູ່ມືຄູ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ປຶ້ມແບບຮຽນໃນແຕ່ລະວິຊາ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   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ພິຈາລະນາເບິ່ງພ້ອມທັງໃຫ້ຄະແນນ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ເຊິ່ງມີແຕ່ລະວິຊາລຸ່ມນີ້ທີ່ເປັນແບບຢ່າງໃນການປະຕິບັດຕົວຈິງ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P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693A6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ວິຊາ</w:t>
      </w:r>
      <w:r w:rsidRPr="00693A6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ພະລະສຶກສາ</w:t>
      </w:r>
    </w:p>
    <w:p w:rsidR="00483747" w:rsidRPr="00693A69" w:rsidRDefault="00483747" w:rsidP="00EE6C49">
      <w:pPr>
        <w:pStyle w:val="ListParagraph"/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ນັກສຶກສາເບິ່ງປຶ້ມຄູ່ມືຄູ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ບົ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ດທີ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11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ກາ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ນແກວ່າງບານນ້ອຍໃສ່ເປົ້າດ້ວຍມືເບື້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ອງດຽວ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ໜ້າ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44 )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ແລ້ວອ່ານເກນການປະເມີນ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ແລ້ວສັງເກດນັກຮຽນ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ຄົນ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ນັດຮຽນ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ໂດຍການເບິ່ງວິດີໂອ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ແລ້ວໃຫ້ຄະແນນນັກຮຽນຕາມເກນນັ້ນ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483747" w:rsidRDefault="00483747" w:rsidP="00EE6C49">
      <w:pPr>
        <w:pStyle w:val="ListParagraph"/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61312" behindDoc="0" locked="0" layoutInCell="1" allowOverlap="1" wp14:anchorId="0E62D69A" wp14:editId="00CF9995">
            <wp:simplePos x="0" y="0"/>
            <wp:positionH relativeFrom="margin">
              <wp:posOffset>-3810</wp:posOffset>
            </wp:positionH>
            <wp:positionV relativeFrom="paragraph">
              <wp:posOffset>241300</wp:posOffset>
            </wp:positionV>
            <wp:extent cx="5943600" cy="3108891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65" cy="3110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ພະລະສຶກສາ</w:t>
            </w:r>
          </w:p>
        </w:tc>
      </w:tr>
      <w:tr w:rsidR="00483747" w:rsidTr="00382F45">
        <w:tc>
          <w:tcPr>
            <w:tcW w:w="2856" w:type="dxa"/>
          </w:tcPr>
          <w:p w:rsidR="00483747" w:rsidRPr="00B00EBA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3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ສາມາດແກວ່ງບານ ແລະ ຖືກເປົ້າໃນແຕ່ລະຄັ້ງ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ບໍສາມາດແກ່ວງຖືກເປົ້າໃນຮອບທໍາອິດແຕ່ພາຍຫຼັງມາແກວ່ງຖືກສອງຄັ້ງ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ບໍ່ສາມາດແກ່ວງຖືກເປົ້າໃນແຕ່ລະຄັ້ງແຕ່ຍັງປະກອບສ່ວນໃນກິດຈະກໍາ</w:t>
            </w:r>
          </w:p>
        </w:tc>
      </w:tr>
    </w:tbl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AA5AD9">
      <w:pPr>
        <w:spacing w:after="0" w:line="240" w:lineRule="auto"/>
        <w:rPr>
          <w:rFonts w:ascii="Phetsarath OT" w:eastAsia="MS Mincho" w:hAnsi="Phetsarath OT" w:cs="Phetsarath OT"/>
          <w:b/>
          <w:bCs/>
          <w:sz w:val="24"/>
          <w:szCs w:val="24"/>
          <w:lang w:bidi="lo-LA"/>
        </w:rPr>
      </w:pPr>
    </w:p>
    <w:p w:rsidR="00FC0A34" w:rsidRDefault="00FC0A34" w:rsidP="00AA5AD9">
      <w:pPr>
        <w:spacing w:after="0" w:line="240" w:lineRule="auto"/>
        <w:rPr>
          <w:rFonts w:ascii="Phetsarath OT" w:eastAsia="MS Mincho" w:hAnsi="Phetsarath OT" w:cs="Phetsarath OT"/>
          <w:b/>
          <w:bCs/>
          <w:sz w:val="24"/>
          <w:szCs w:val="24"/>
          <w:lang w:bidi="lo-LA"/>
        </w:rPr>
      </w:pPr>
    </w:p>
    <w:p w:rsidR="00483747" w:rsidRPr="00AA5AD9" w:rsidRDefault="00AA5AD9" w:rsidP="00AA5AD9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b/>
          <w:bCs/>
          <w:sz w:val="24"/>
          <w:szCs w:val="24"/>
          <w:cs/>
          <w:lang w:bidi="lo-LA"/>
        </w:rPr>
        <w:lastRenderedPageBreak/>
        <w:t xml:space="preserve">    </w:t>
      </w:r>
      <w:r w:rsidR="00483747" w:rsidRPr="00AA5AD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</w:t>
      </w:r>
      <w:r w:rsidR="00483747" w:rsidRPr="00AA5AD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="00EE6C4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ສິລະປະກໍາ</w:t>
      </w:r>
      <w:r w:rsidR="00483747" w:rsidRPr="00AA5AD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="00483747" w:rsidRPr="00AA5AD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="00483747" w:rsidRPr="00AA5AD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="00EE6C4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ຫັດຖະກໍາ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14 ການຈີກ,ຕັດ,ຕິດເຈ້ຍເປັນຮູບເຮືອນ ( ໜ້າ 82 ) ແລ້ວອ່ານເກນການປະເມີນໃນປຶ໊ມຄູ່ມືຄູ ແລ້ວສັງເກດນັກຮຽນ 3 ຄົນ, ນັກຮຽນ ກ , ນັດຮຽນ ຂ , ນັກຮຽນ ຄ ໂດຍການເບິ່ງຮູບພາບລຸ່ມນີ້ ແລ້ວໃຫ້ຄະແນນນັກຮຽນຕາມເກນນັ້ນ.</w:t>
      </w:r>
    </w:p>
    <w:p w:rsidR="00483747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64384" behindDoc="1" locked="0" layoutInCell="1" allowOverlap="1" wp14:anchorId="37438F1E" wp14:editId="35D64F43">
            <wp:simplePos x="0" y="0"/>
            <wp:positionH relativeFrom="margin">
              <wp:align>center</wp:align>
            </wp:positionH>
            <wp:positionV relativeFrom="paragraph">
              <wp:posOffset>129540</wp:posOffset>
            </wp:positionV>
            <wp:extent cx="4252595" cy="5636260"/>
            <wp:effectExtent l="0" t="0" r="0" b="254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95" cy="563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ສິລະປະກໍາ ແລະ ຫັດຖະກໍາ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3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EE6C4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ສາມາດເຮັດໄດ້ເກືອບທັງໝົດ: ຕັດເຈ້ຍຕາມເສັ້ນຊື່ ແລະ ສາມາດຕື່ມປະຕູ ແລະ </w:t>
            </w:r>
            <w:r w:rsidR="00EE6C4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83747" w:rsidRDefault="00EE6C49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ປ່ອງຢ້ຽມ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ພົບຄວາມຫຍຸ້ງຍາກໃນການຕັດ ຈີກເຈ້ຍຕາມເສັ້ນຊື່ ແລະ ບໍ່ສາມາດຕື່ມທັງປະຕູ ແລະ  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ປ່ອງຢ້ຽມ</w:t>
            </w:r>
            <w:r w:rsidR="00EE6C4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EE6C4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ນັກຮຽນ ກ  ສາມາດຕັດ ຈີກ ເຈ້ຍຕາມເສັ້ນຊື່. ລາວສາມາດຕື່ມປະຕູເຂົ້າໃນຮູບເຮືອນຂອງລາວໄດ້ </w:t>
            </w:r>
          </w:p>
          <w:p w:rsidR="00483747" w:rsidRDefault="00EE6C49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ແຕ່ບໍ່ ສາມາດຕື່ມປ່ອງຢ້ຽມໃສ່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</w:tc>
      </w:tr>
    </w:tbl>
    <w:p w:rsidR="00483747" w:rsidRPr="00EA08CE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EA08CE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 ຄຸນສົມບັດສຶກສາ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5 ມາລະຍາດຕໍ່ຄູ ( ໜ້າ 69 ) ແລ້ວອ່ານເກນການປະເມີນ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FC0A34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34762E4D" wp14:editId="34DB1192">
            <wp:extent cx="5153025" cy="3709035"/>
            <wp:effectExtent l="0" t="0" r="9525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70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ຄຸນສົມບັດສຶກສາ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3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2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ສາມາດສາທິດໃຫ້ເຫັນໄດ້ສອງຕົວຢ່າງ.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ສາມາດສາທິດໄດ້ໜຶ່ງຕົວຢ່າງ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ສາມາດສາທິດໃຫ້ເຫັນໄດ້ສາມຕົວຢ່າງຂອງມາລະຍາດທີ່ດີໃນຫ້ອງຮຽນ</w:t>
            </w:r>
          </w:p>
        </w:tc>
      </w:tr>
    </w:tbl>
    <w:p w:rsidR="00483747" w:rsidRPr="00693A69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EA08CE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ວິທະຍາສາດ ແລະ ສິ່ງແວດລ້ອມ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6 ການນໍາໃຊ້ນໍ້າໃນແຕ່ລະວັນ ( ໜ້າ 34 ) ແລ້ວອ່ານເກນການປະເມີນ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1A67612C" wp14:editId="0B07883D">
            <wp:extent cx="5720715" cy="4272280"/>
            <wp:effectExtent l="19050" t="0" r="0" b="0"/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427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ວິທະຍາສາດ ແລະ ສິ່ງແວດລ້ອມ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4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1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ສາມາດບັນລະຍາຍການນໍາໃຊ້ນໍ້າໄດ້ສອງຢ່າງດັ່ງທີ່ຢູ່ໃນຮູບພາບໃນປຶ້ມແບບຮຽນ.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ສາມາດບັນລະຍາຍການນໍາໃຊ້ນໍ້າໄດ້ທັງໝົດສີ່ຮູບພາບ.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ສາມາດບັນລະຍາຍພຽງແຕ່ໜຶ່ງຢ່າງ.</w:t>
            </w:r>
          </w:p>
        </w:tc>
      </w:tr>
    </w:tbl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ພາສາລາວ ( ການອ່ານ ແລະ ການຂຽນ )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ໃຫ້ນັກສຶກສາຄູເບິ່ງສາມຕົວຢ່າງການຂຽນຂອງນັກຮຽນຄູກຳລັງສອນວິຊາພາສາລາວ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ບົດທີ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ນໍາໃຊ້ເຕັກນິກ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8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ໂດຍນຳໃຊ້ເກນການປະເມີນ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12 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ແລ້ວອ່ານເກນການປະເມີນ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ແລ້ວສັງເກດນັກຮຽນ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ຄົນ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ນັດຮຽນ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E42FA">
        <w:rPr>
          <w:rFonts w:ascii="Phetsarath OT" w:hAnsi="Phetsarath OT" w:cs="Phetsarath OT" w:hint="cs"/>
          <w:sz w:val="24"/>
          <w:szCs w:val="24"/>
          <w:cs/>
          <w:lang w:bidi="lo-LA"/>
        </w:rPr>
        <w:t>ໂດຍການເບິ່ງຮູບພາບລຸ່ມນີ້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ແລ້ວໃຫ້ຄະແນນນັກຮຽນຕາມເກນນັ້ນ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3B0248ED" wp14:editId="61B491D9">
            <wp:extent cx="5287645" cy="5162550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991" cy="5177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CB1A09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FC0A34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ຄໍາເຫັນ ແລະ ຄໍາຕອບ ລາຍວິຊາ ພາສາລາວ ( ການອ່ານ ແລະ ການຂຽນ )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3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1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ຂຽນໄດ້ສາມຄໍາສັບດ້ວຍຂະໝາດ ແລະ ຮູບຮ່າງທີ່ເໝາະສົມ.</w:t>
            </w:r>
          </w:p>
          <w:p w:rsidR="00EE6C4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ຂຽນໄດ້ສາມຄໍາສັບດ້ວຍຮູບຮ່າງທີ່ຂ້ອນຂ້າງດີແຕ່ໄລ</w:t>
            </w:r>
            <w:r w:rsidR="00AA5AD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ຍະຫ່າງຂອງຕົວອັກສອນບໍ່ສະໜໍ່າ</w:t>
            </w:r>
          </w:p>
          <w:p w:rsidR="00483747" w:rsidRDefault="00EE6C49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</w:t>
            </w:r>
            <w:r w:rsidR="00AA5AD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ສະເ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ໜີ.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ຂຽນໄດ້ສາມຄໍາສັບຊຶ່ງພໍສັງເກດ ແລະ ຮັບຮູ້ໄດ້ແຕ່ຮູບຮ່າງທີ່ບໍ່ງົດງາມ ແລະ ບໍ່ນອນຢູ່ໃນ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ເສັ້ນ.</w:t>
            </w:r>
          </w:p>
        </w:tc>
      </w:tr>
    </w:tbl>
    <w:p w:rsidR="00483747" w:rsidRPr="00AA5AD9" w:rsidRDefault="00483747" w:rsidP="00AA5AD9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ພາສາລາວ ( ການເວົ້າ ແລະ ການຟັງ )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ໃຫ້ນັກສຶກສາຄ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ູເບິ່ງຮູບພາບ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ຄູກຳລັງສອນວິຊາ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ພາສາລາວ ບົດທີ 12 ນໍາໃຊ້ເຕັກນິກ 2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ໂດຍນຳໃຊ້ເກນການປະເມີນ 2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ແລ້ວອ່ານເກນການປະເມີນ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483747" w:rsidRPr="00AA5AD9" w:rsidRDefault="00483747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674C254B" wp14:editId="6F3FAAED">
            <wp:extent cx="5195916" cy="3815715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647" cy="381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Pr="008607EA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ພາສາລາວ ( ການເວົ້າ ແລະ ການຟັງ )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0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2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ສາມາດປະກອບສ່ວນເຂົ້າໃນການສົນທະນາ ແຕ່ນໍາໃຊ້ແນວຄິດຄຶກັນກັບຢູ່ໃນປຶ້ມ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ແບບຮຽນ.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ບໍ່ສາມາດປະກອບສ່ວນເຂົ້າໃນການສົນທະນາ.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ໃຫ້ຄໍາຕອບໄດ້ໜົດໂດຍນໍາໃຊ້ແນວຄິດຂອງຕົນເອງ.</w:t>
            </w:r>
          </w:p>
        </w:tc>
      </w:tr>
    </w:tbl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EE6C49" w:rsidRDefault="00EE6C49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ສັງເກດ</w:t>
      </w:r>
      <w:r w:rsidRPr="00CB1A09">
        <w:rPr>
          <w:rFonts w:ascii="Phetsarath OT" w:hAnsi="Phetsarath OT" w:cs="Phetsarath OT"/>
          <w:b/>
          <w:bCs/>
          <w:sz w:val="28"/>
          <w:lang w:bidi="lo-LA"/>
        </w:rPr>
        <w:t>,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ບັນທຶກ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ໃຫ້ຄະແນນ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>.</w:t>
      </w:r>
    </w:p>
    <w:p w:rsidR="00483747" w:rsidRPr="00CB1A09" w:rsidRDefault="00483747" w:rsidP="00483747">
      <w:pPr>
        <w:pStyle w:val="ListParagrap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4.1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ສັງເກດເບິ່ງນັກຮຽນ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ບັນທຶກຄະແນນການປະເມີນ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.</w:t>
      </w:r>
    </w:p>
    <w:p w:rsidR="00483747" w:rsidRDefault="00483747" w:rsidP="00EE6C49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ຄູຈຶ່ງຍ່າ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ງເລາະ ອ້ອມຫ້ອງ ຫຼັງຈາກຈັດກິດຈະກໍາ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ໃຫ້ນັກຮຽນເຮັດຍ້ອນວ່າ ເພື່ອທີ່ຈະໄດ້ເຫັນ ແລະ ໄດ້ຍິນນັກຮຽນເວົ້າກັນ ແລະ ເພື່ອເປັນການຮູ້ວ່າ ບົດບັນຍາຍເກນການປະເມີນຜົນຂໍ້ໃດເໝາະສົມກັບເຂົາເຈົ້າ, ຄູບໍ່ສາມາດຮູ້ໄດ້ຄືແນວນີ້ ຖ້າວ່າຄູຢືນຢູ່ແຕ່ໜ້າຫ້ອງ.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ຄູບັນທຶກຄະແນນການປ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ະເມີນໄວ້ປຶ້ມບັ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ນທຶກຄະແນນຂອງລາວ, ຄູຂຽນຂໍ້ມູນຄື: ຊື່ນັກຮຽນ, ຄະແນນ, ເກນການປະເມີນ ດັ່ງນັ້ນ ຄູເຮົາຄວນມືປຶ້ມບັນທຶກຄະແນນ 7 ຫົວ ເພື່ອເປັນການງ່າຍໃນການບັນທຶກຄະແນນ ແລະ ເກັບຮັກສາຄະແນນໄວ້.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ຄູຈິ່ງບໍ່ປະເມີນນັກຮຽນທຸກໆຄົນພ້ອມກັນຍ້ອນວ່າ ນັກຮຽນຈໍານວນຫຼາຍໂພດ ແລະ ບໍ່ມີເວລາພຽງພໍທີ່ຈະປະເມີນຜົນທຸກໆຄົນຢ່າງມີປະສິດທິຜົນໄດ້ ເພາະຕ້ອງເຮັດກິດຈະກຳອື່ນໆອີກ.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ຄູບໍ່ຈໍາເປັນຕ້ອງໃຊ້ເກນການປະເມີນຜົນ ເພື່ອປະເມີນນັກຮຽນເຂົາເຈົ້າທຸກໆຄັ້ງທີ່ແນະນໍາໄວ້. ຂຶ້ນກັບຄຸເອງຈະປະເມີນນັກຮຽນເລື້ອຍໆສໍ່າໃດ, ໃນແຕ່ລະວິຊາ, ແຕ່ລະເດືອນ ຄູຕ້ອງມີຄະແນນໃຫ້ນັກຮຽນ. ຄູສາມາດຕັດສິນໃຈເອງ ວ່າຈະໃຊ້ເກນການປະເມີນ ປະເມີນນັກຮຽນຍາມໃດ ວິຊາໃດ, ຄູອາດຈະປະເມີນນັກຮຽນເຄິ່ງຫ້ອງໃນວິຊາສິລະປະດົນຕີໃນອາທິດທີ 1 ແລະ ອີກເຄິ່ງໜຶ່ງນັ້ນ ກໍປະເມີນໃນອາທິດຕໍ່ໄປ. ຄູຄົນໜຶ່ງ ອາດປະເມີນນັກຮຽນທັງໝົດໃນວິຊາ ສິລະປະກຳ ແລະ ຫັດຖະກຳ ພຽງໜຶ່ງຄັ້ງໃນໜຶ່ງເດືອນໃນຂະນະທີ່ ຄູອີກຄົນໜຶ່ງ ອາດຈະປະເມີນນັກຮຽນໃນທຸກອາທິດ, ສິ່ງສຳຄັນ ແມ່ນຄູໄດ້ປະເມີນນັກຮຽນພຽງພໍທີ່ຈະສາມາດໃຫ້ຄະແນນປະຈຳເດືອນໄດ້.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4.2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ການໃຫ້ຄະແນນ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ເພື່ອປ່ຽນຄະແນນຈາກເກນການປະເມີນ ມາເປັນຄະແນນຕົວເລກສ່ວນສິບ, ດັ່ງນັ້ນ, ມັນຕ້ອງຈົດໃສ່ເຈ້ຍບັນທຶກການປະເມີນ ( ເຈ້ຍຄະແນນ ) ຊຶ່ງມີວິທີການຄິດໄລ່ດັ່ງຕໍ່ໄປນີ້.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ຄະແນນສູງສຸດ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ຄະແນນນັກຮຽນ     </w:t>
      </w:r>
      <m:oMath>
        <m:r>
          <m:rPr>
            <m:sty m:val="p"/>
          </m:rPr>
          <w:rPr>
            <w:rFonts w:ascii="Cambria Math" w:hAnsi="Cambria Math" w:cs="Phetsarath OT"/>
            <w:sz w:val="24"/>
            <w:szCs w:val="24"/>
            <w:lang w:bidi="lo-LA"/>
          </w:rPr>
          <m:t>÷</m:t>
        </m:r>
      </m:oMath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ໃນເກນການປະເມີນ           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×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10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ຕົວຢ່າງ: ຖ້ານັກຮຽນໄດ້  1  ຄະແນນໃນວິຊາພະລະສຶກສາຈາກວິດິໂອ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1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÷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3 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×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10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=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3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DC4CD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ຄູຍັງຈະຕ້ອງໃຊ້ໃບເກັບຄະແນນປະຈໍາເດືອນ. ຍ້າຍຄະແນນຂອງນັກຮຽນຈາກຂໍ້ທີ 3 ໄປໃສ່ໃບຄະແນນທີ່ຢູ່ຂ້າງລຸ່ມນີ້, ສຳລັບ ວິຊ</w:t>
      </w:r>
      <w:r w:rsidR="00DC4CD5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າພາສາລາວ ໃຫ້ນຳເອົາຄະແນນທັງສອງຈາກການປະເມີນການອ່ານ ແລະ ເວົ້າ. ສຳລັບວິຊາວິທະຍາສາດ ແລະ ສິ່ງແວດລ້ອມ. ວິຊາສິລະປະກຳ ແລະ ຫັດຖະກຳ, ວິຊາຄຸນສົມບັດ ແລະ ພະລະສຶກສາ ໃຫ້ນຳເອົາຄະແນນຈາກການປະເມີນມາໃສ່ແຖວຕັ້ງບ່ອນ ກວດກາ 2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  <w:sectPr w:rsidR="00483747" w:rsidSect="00382F45">
          <w:pgSz w:w="11907" w:h="16840" w:code="9"/>
          <w:pgMar w:top="1418" w:right="1134" w:bottom="1134" w:left="1701" w:header="720" w:footer="720" w:gutter="0"/>
          <w:cols w:space="720"/>
          <w:docGrid w:linePitch="360"/>
        </w:sect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ປັບປ່ຽນຈາກຄະແນນການປະເມີນແລ້ວຄິດໄລ່ຄະແນນສະເລ່ຍ.</w:t>
      </w:r>
    </w:p>
    <w:p w:rsidR="00483747" w:rsidRPr="00CB1A09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vertAlign w:val="subscript"/>
          <w:lang w:bidi="lo-LA"/>
        </w:rPr>
      </w:pPr>
      <w:r>
        <w:rPr>
          <w:rFonts w:ascii="Phetsarath OT" w:hAnsi="Phetsarath OT" w:cs="Phetsarath OT" w:hint="cs"/>
          <w:sz w:val="24"/>
          <w:szCs w:val="24"/>
          <w:vertAlign w:val="subscript"/>
          <w:cs/>
          <w:lang w:bidi="lo-LA"/>
        </w:rPr>
        <w:lastRenderedPageBreak/>
        <w:t xml:space="preserve">       </w:t>
      </w:r>
      <w:r>
        <w:rPr>
          <w:rFonts w:cs="DokChampa" w:hint="cs"/>
          <w:noProof/>
          <w:lang w:bidi="lo-LA"/>
        </w:rPr>
        <w:drawing>
          <wp:inline distT="0" distB="0" distL="0" distR="0" wp14:anchorId="788D2986" wp14:editId="5A7EFB61">
            <wp:extent cx="4301490" cy="8624255"/>
            <wp:effectExtent l="0" t="8573" r="0" b="0"/>
            <wp:docPr id="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3129" cy="862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hetsarath OT" w:hAnsi="Phetsarath OT" w:cs="Phetsarath OT" w:hint="cs"/>
          <w:sz w:val="24"/>
          <w:szCs w:val="24"/>
          <w:vertAlign w:val="subscript"/>
          <w:cs/>
          <w:lang w:bidi="lo-LA"/>
        </w:rPr>
        <w:t xml:space="preserve">                                                                                                                  </w:t>
      </w: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                                    </w:t>
      </w: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  <w:sectPr w:rsidR="00483747" w:rsidSect="00382F45">
          <w:pgSz w:w="16840" w:h="11907" w:orient="landscape" w:code="9"/>
          <w:pgMar w:top="1701" w:right="1418" w:bottom="1134" w:left="1134" w:header="720" w:footer="720" w:gutter="0"/>
          <w:cols w:space="720"/>
          <w:docGrid w:linePitch="360"/>
        </w:sectPr>
      </w:pPr>
    </w:p>
    <w:p w:rsidR="00483747" w:rsidRPr="00CB1A09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ກໍລະນີສຶກສາ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184"/>
        <w:gridCol w:w="4446"/>
      </w:tblGrid>
      <w:tr w:rsidR="00483747" w:rsidTr="00382F45">
        <w:tc>
          <w:tcPr>
            <w:tcW w:w="4350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 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547EA243" wp14:editId="1923BF01">
                  <wp:extent cx="2495550" cy="2686609"/>
                  <wp:effectExtent l="0" t="0" r="0" b="0"/>
                  <wp:docPr id="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253" cy="26905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ບາລໍ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ແຂວງ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ຫຼວງນໍ້າທາ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ຂ້ອຍມັກໃຊ້ເກນຂອງການປະເມີນ ແຕ່ຂ້ອຍມີນັກຮຽນ 30 ຄົນ</w:t>
            </w:r>
          </w:p>
          <w:p w:rsidR="00483747" w:rsidRDefault="00DC4CD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ຢູ່ໃນຫ້ອງຮຽນ. ຂ້ອຍ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ບໍ່ມີເວລາທີ່ຈະສັງເກດ ແລະ ປະເມີນນັກຮຽນພ້ອມກັນທັງ 30 ຄົນ 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ພາຍໃນກິດຈະກຳ 10 ນາທີ.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ໃນຕອນສຸດທ້າຍ ຂ້ອຍຍັງພົບພໍ້ຂໍ້ຫຍຸ້ງຍາກໃນການຈັດສັນເພາະມີໃບປະເມີນຄະແນນນັກຮຽນຈຳນວນຫຼວງຫຼາຍ.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ຄຳຕອບ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>: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ຄູຄົນນີ້ຄວນປະເມີນນັກຮຽນເຄິ່ງຫ້ອງໃນວິຊາໜຶ່ງ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ແລະອີກເຄິ່ງໜຶ່ງນັ້ນກໍ່ປະເມີນໃນບົດຮຽນຕໍ່ໄປ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ລາວຄວນແນ່ໃຈວ່າ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ລາວໄດ້ປະເມີນທັກສະທີ່ຄ້າຍຄືກັນໃນບົດຮຽນທັງສອງ</w:t>
            </w:r>
            <w:r w:rsidRPr="00CB1A09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: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ບົດຮຽນວິຊາພາສາລາວ. ໃນ 2 ຊົ່ວໂມງທຳອິດຂອງບົດຮຽນ ຖ້າລາວຈະໃຊ້ເກນການປະເມີນໃນການປະເມີນທັກສະການເວົ້າ ແລະ ຟັງຂອງນັກຮຽນ,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ລາວຕ້ອງແນ່ໃຈວ່າໃນ 2 ຊົ່ວໂມງຕໍ່ໜ້າ ທີ່ລາວຈະປະເມີນນັກຮຽນທີ່ຍັງເຫຼືອ, ລາວຕ້ອງໃຊ້ເກນການປະເມີນທີ່ຈະປະເມີນທັກສະການເວົ້າ ແລະ ຟັງຂອງນັກຮຽນເຊັ່ນດຽວກັບອີກນັກຮຽນເຄິ່ງຫ້ອງທີ່ເຮັດໄປແລ້ວ.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ເພື່ອຊ່ວຍຄູໃນການຈັດການກັບໃບປະເມີນຈຳນວນຫຼວງຫຼາຍ, ຄູຄວນໃຊ້ປຶ້ມບັນທຶກໃນການເກັບກຳການປະເມີນ. ດີແທ້ຄູຄວນມີປຶ້ມບັນທຶກຂອງແຕ່ລະວິຊາ ແລະ ບັນທຶກຄະແນນນັກຮຽນລົງ.</w:t>
            </w:r>
          </w:p>
        </w:tc>
        <w:tc>
          <w:tcPr>
            <w:tcW w:w="4218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0B635AF7" wp14:editId="7DA561C9">
                  <wp:extent cx="2552700" cy="2647950"/>
                  <wp:effectExtent l="0" t="0" r="0" b="0"/>
                  <wp:docPr id="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544" cy="2649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ຢັ່ງເຊຍຈາກແຂວງວຽງຈັນ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ຂ້ອຍພະຍາຍາມນໍາໃຊ້ເກນຂອງການປະເມີນ. ຂ້ອຍໃຫ້ກິດຈະກຳນັກຮຽນ. ຈາກນັ້ນ, ໃຫ້ນັກຮຽນເລິ່ມຕົ້ນເຮັດ ໃນຄະນະທີ່ຂ້ອຍກຽມເຈ້ຍບັນທຶກຂອງການປະເມີນ, ໃນເວລາຂ້ອຍອ່ານຄືນ, ນັກຮຽນຊໍ້າພັດເຮັດກິດຈະກຳສຳເລັດແລ້ວ.</w:t>
            </w: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ຄຳຕອບ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ມັນແມ່ນສິ່ງສໍາຄັນທີ່ຕ້ອງຄິດເຖິງການປະເມີນເວລາວາງແຜນກ່ອນການສອນ. ຄູຕ້ອງຮູ້ລວງໜ້າກ່ອນວ່ານັກຮຽນຄົນໃດທີ່ຈະຕ້ອງປະເມີນ, ຈະປະເມີນໃນບົດຮຽນໃດ ແລະ ເວລາໃດ. ນອກນີ້, ຄູກໍ່ຕ້ອງໄດ້ກຽມໃບບັນທຶກການປະເມີນໄວ້ພ້ອມເວລາຈັດກິດຈະກຳໃຫ້ນັກຮຽນເຮັດ, ຄູສາມາດສັງເກດ, ປະເມີນ ແລະ ບັນທຶກຄະແນນໄດ້ເລີຍ.</w:t>
            </w:r>
          </w:p>
        </w:tc>
      </w:tr>
      <w:tr w:rsidR="00483747" w:rsidTr="00382F45">
        <w:tc>
          <w:tcPr>
            <w:tcW w:w="4350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4CA554BB" wp14:editId="7DB05562">
                  <wp:extent cx="2492369" cy="2735885"/>
                  <wp:effectExtent l="19050" t="0" r="3181" b="0"/>
                  <wp:docPr id="2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65" cy="274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ຈັນທີ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ຈາກແຂວງສາລະວັນ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ຂ້ອຍມີຫ້ອງຮຽນທີ່ມີນັກຮຽນໜ້ອຍ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ນັກຮຽນຂ້ອຍມີແຕ່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12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ຄົນ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="00DC4CD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ແຕ່ຂ້ອຍ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ຮູ້ສຶກວ່າມັນຈະໃຊ້ເວລາຫຼາຍໂພດ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ເມື່ອຂ້ອຍຕ້ອງການໃຊ້ເກນຂອງການປະເມີນ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ເມື່ອບໍ່ດົນມານີ້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ຂ້ອຍໄດ້ສອນວິຊາພະລະສຶກສາ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="006E6A18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ເຫັນວ່າໃນບົດສອນມີບ່ອນແນະນໍາ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3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ເທື່ອ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ໃຫ້ນຳໃຊ້ເກນຂອງການປະເມີນ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ຄໍາຕອບ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>:</w:t>
            </w:r>
          </w:p>
          <w:p w:rsidR="00483747" w:rsidRPr="00086165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ຄູບໍ່ຈໍາເປັນຕ້ອງໃຊ້ເກນການປະເມີນຕະຫຼອດເວລາຊຶ່ງໄດ້ກຳນົດໄວ້ໃນບົດສອນແລ້ວ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ຄູຄວນຄິດລວ່ງໜ້າວ່າເກນການປະເມີນໃດທີ່ຈະນຳໃຊ້ໃນແຕ່ລະບົດຮຽນ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 ສິ່ງສຳຄັນ ແມ່ນລາວຈະຕ້ອງປະເມີນນັກຮຽນທັງໝົດ 2 ຫຼື 3 ຄັ້ງ ໃນແຕ່ລະວິຊາຕໍ່ເດືອນ.</w:t>
            </w:r>
          </w:p>
          <w:p w:rsidR="00483747" w:rsidRPr="00086165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4218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70C88D6E" wp14:editId="58E6A67A">
                  <wp:extent cx="2666244" cy="2140289"/>
                  <wp:effectExtent l="19050" t="0" r="756" b="0"/>
                  <wp:docPr id="2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05" cy="2141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ຄຳວົງ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ຈາກ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ແຂວງ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ອັດຕະປື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ຂ້ອຍເຮັດຕາມບົດສອນ ແລະ ເຮັດການປະເມີນແບບຕໍ່ເນື່ອງ ເມື່ອເວລາປຶ້ມແນະນຳບອກຢູ່ໃນກ່ອງການວັດແທກ ແລະ ຕີລາຄາ, ໂດຍການຕັ້ງຄຳຖາມ ແລະ ສັງເກດ ເບິ່ງນັກຮຽນ, ຂ້ອຍບໍ່ຮູ້ວ່າຫຼັງຈາກນີ້ ຂ້ອຍຈະເຮັດຫຍັງ ? ຂ້ອຍຈະຕ້ອງບັນທຶກຫຍັງແດ່ ແລະ ຈະເອົາໄປໄວ້ໃສ.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lastRenderedPageBreak/>
              <w:t>ຄຳຕອບ</w:t>
            </w: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:</w:t>
            </w:r>
          </w:p>
          <w:p w:rsidR="00483747" w:rsidRPr="00A67894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ຄູບໍ່ຈໍາເປັນຕ້ອງບັນທຶກຄະແນນຢ່າງເປັນທາງການ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ເມື່ອເວລາເຮັດການປະເມີນເພື່ອປັບປຸງການຮຽນ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ຈຸດປະສົງແມ່ນພຽງແຕ່ຢາກໃຫ້ຄູຮູ້ວ່ານັກຮຽນເຂົ້າໃຈຫຼາຍ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ຫຼື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ໜ້ອຍປານໃດ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ມັນກໍ່ເປັນວິທີການຕິດຕາມການສອນຂອງຄູໄດ້</w:t>
            </w:r>
            <w:r w:rsidRPr="00CB1A09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="006E6A18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ສໍາ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ລັບຄູເອງກໍ່ຕ້ອງຮູ້ວ່າ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ເວລາໃດຈະຕ້ອງສະໜອງການຊ່ວຍເຫຼືອ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ນັກຮຽນເພີ່ມເຕີມ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</w:tbl>
    <w:p w:rsidR="005B318F" w:rsidRDefault="005B318F" w:rsidP="005B318F">
      <w:pPr>
        <w:pStyle w:val="ListParagraph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Pr="00FC0A34" w:rsidRDefault="00483747" w:rsidP="00C069A1">
      <w:pPr>
        <w:pStyle w:val="ListParagraph"/>
        <w:numPr>
          <w:ilvl w:val="0"/>
          <w:numId w:val="1"/>
        </w:numPr>
        <w:rPr>
          <w:rFonts w:ascii="Phetsarath OT" w:hAnsi="Phetsarath OT" w:cs="Phetsarath OT"/>
          <w:b/>
          <w:bCs/>
          <w:noProof/>
          <w:sz w:val="28"/>
          <w:lang w:bidi="lo-LA"/>
        </w:rPr>
      </w:pPr>
      <w:r w:rsidRPr="00FC0A34">
        <w:rPr>
          <w:rFonts w:ascii="Phetsarath OT" w:hAnsi="Phetsarath OT" w:cs="Phetsarath OT" w:hint="cs"/>
          <w:b/>
          <w:bCs/>
          <w:noProof/>
          <w:sz w:val="28"/>
          <w:cs/>
          <w:lang w:bidi="lo-LA"/>
        </w:rPr>
        <w:t>ການປະເມີນນັກຮຽນ</w:t>
      </w:r>
    </w:p>
    <w:p w:rsidR="00483747" w:rsidRDefault="00483747" w:rsidP="00C069A1">
      <w:pPr>
        <w:pStyle w:val="ListParagraph"/>
        <w:numPr>
          <w:ilvl w:val="1"/>
          <w:numId w:val="1"/>
        </w:numPr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ການປະເມີນຜົນ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ອ່ານລາຍລະອຽດຂໍ້ຄວາມດ້ານລຸ່ມນີ້ ແລ້ວຕື່ມຄຳສັບທີ່ໃຫ້ມາໃສ່ໃນບ່ອນວ່າງ.</w:t>
      </w:r>
    </w:p>
    <w:tbl>
      <w:tblPr>
        <w:tblStyle w:val="TableGrid"/>
        <w:tblW w:w="0" w:type="auto"/>
        <w:tblInd w:w="959" w:type="dxa"/>
        <w:tblLook w:val="04A0" w:firstRow="1" w:lastRow="0" w:firstColumn="1" w:lastColumn="0" w:noHBand="0" w:noVBand="1"/>
      </w:tblPr>
      <w:tblGrid>
        <w:gridCol w:w="8329"/>
      </w:tblGrid>
      <w:tr w:rsidR="00483747" w:rsidTr="00382F45">
        <w:tc>
          <w:tcPr>
            <w:tcW w:w="8329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</w:p>
          <w:p w:rsidR="006E6A18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ຈຸດປະສົງຂອງການຮຽນ ( </w:t>
            </w:r>
            <w:r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2 )     ໃນຂ</w:t>
            </w:r>
            <w:r w:rsidR="006E6A18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ະນະທີ່   ຮຽນມາ   ການສັງເກດ   ຂັ້ນ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ສະຫຼຸບ </w:t>
            </w:r>
          </w:p>
          <w:p w:rsidR="00483747" w:rsidRDefault="006E6A18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      ຂັ້ນ</w:t>
            </w:r>
            <w:r w:rsid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ເຝິກ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ປະຕິບັດ</w:t>
            </w:r>
            <w:r w:rsid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ແລະ ນຳໃຊ້</w:t>
            </w:r>
          </w:p>
        </w:tc>
      </w:tr>
    </w:tbl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</w:p>
    <w:tbl>
      <w:tblPr>
        <w:tblStyle w:val="TableGrid"/>
        <w:tblW w:w="0" w:type="auto"/>
        <w:tblInd w:w="959" w:type="dxa"/>
        <w:tblLook w:val="04A0" w:firstRow="1" w:lastRow="0" w:firstColumn="1" w:lastColumn="0" w:noHBand="0" w:noVBand="1"/>
      </w:tblPr>
      <w:tblGrid>
        <w:gridCol w:w="8329"/>
      </w:tblGrid>
      <w:tr w:rsidR="00483747" w:rsidTr="00382F45">
        <w:tc>
          <w:tcPr>
            <w:tcW w:w="8329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ການປະເມີນຜົນ ແມ່ນມີຄວາມສໍາຄັນຫຼາຍ ເພາະມັນຈະເຮັດໃຫ້ຄູສອນຮູ້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ກ່ຽວກັບສິ່ງທີ່ນັກຮຽນຂອງຕົນໄດ້ 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ຫຼັກສູດສະບັບປັບປຸງໃໝ່ ແມ່ນໄດ້ກວມລວມເອົາທັງການປະເມີນຜົນ ເພື່ອປັບປຸງ ການຮຽນ ແລະ ການປະເມີນເພື່ອສະຫຼຸບຜົນການຮຽນ.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ການປະເມີນຜົນເພື່ອປັ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ບປຸງການຮຽນແມ່ນດໍານີນໄປ 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ກໍາລັງຮຽນບົດຮຽນດັ່ງກ່າວຢູ່ ຊື່ງການປະເມີນຜົນດັ່ງກ່າວນີ້ ຈະຊ່ວຍໃຫ້ຄູສອນສາມາດຮັບຮູ້ໄດ້ ກ່ຽວກັບຄວາມຫຍຸ້ງຍາກທີ່ນັກຮຽນກຳລັງປະເຊີນຢູ່ ແລະ ການຊ່ວຍເຫຼືອເພີ່ມເຕີມ ທີ່ພວກເຂົາສາມາດສະໜອງໃຫ້ແກ່ນັກຮຽນ ເພື່ອຊ່ວຍໃຫ້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ພວກເຂົາສາມາດບັນລຸໄດ້ ........................................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ການປະເມີນຜົນເພື່ອປັບປຸງການຮຽນ ແມ່ນສາມາດປະຕິບັດໄດ້ໃນທຸກໄລຍະເວລາທີ່ກຳລັງສອນບົດຮຽນດັ່ງກ່າວຢູ່ ແລະ 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ສ່ວນໃຫຍ່ແມ່ນຈະເປັນການຖາມຄຳ ຖາມ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ເພື່ອ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ກວດສອບເບິ່ງຄວາມເຂົ້າໃຈ ແລະ ...............................   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ຂອງພວກນັກຮຽນເພ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ື່ອທີ່ຈະສັງເກດເຍິ່ງວ່າ ພວກເຂົາກໍາ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ລັງເອົາສິ່ງທີ່ຮຽນຮູ້ຢູ່ນັ້ນໄປນຳໃຊ້ໄດ້ ຫຼື ບໍ່, ການ</w:t>
            </w:r>
            <w:r w:rsidRP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ປະເມີນ ເພື່ອສະຫຼຸບຜົນການຮຽນຈະ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ຖືກ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ນຳໃຊ້ ເພື່ອກວດສອນເບິ່ງວ່າ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lastRenderedPageBreak/>
              <w:t>ນັກຮຽນສາມາດ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ບັນລຸໄດ້.................................................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ຫຼື ບໍ່, ໂດຍທົ່ວໄປແລ້ວ, ການປະເມີນດັ່ງກ່າ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ວນີ້ ຈະດຳເນີນການໃນ   ...........................................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ຫຼື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................................</w:t>
            </w:r>
          </w:p>
          <w:p w:rsidR="00483747" w:rsidRPr="008033A7" w:rsidRDefault="006E1B34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...................................</w:t>
            </w:r>
            <w:r w:rsidR="00483747" w:rsidRPr="00CB1A09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 xml:space="preserve"> </w:t>
            </w:r>
            <w:r w:rsidR="00483747" w:rsidRPr="00CB1A09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ຄູສອນຈະນໍາໃຊ້ເກນການໃຫ້ຄະແນນ</w:t>
            </w:r>
            <w:r w:rsidR="00483747" w:rsidRPr="00CB1A09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 xml:space="preserve"> </w:t>
            </w:r>
            <w:r w:rsidR="00483747" w:rsidRPr="00CB1A09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ເພື່ອຈະທໍາການປະເມີນຜົນການຮຽນ</w:t>
            </w:r>
            <w:r w:rsid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ຂອງນັກຮຽນ ແລະ ໃຫ້ຄະແນນແກ່ພວກເຂົາ.</w:t>
            </w:r>
          </w:p>
        </w:tc>
      </w:tr>
    </w:tbl>
    <w:p w:rsidR="00FC0A34" w:rsidRPr="00CB1A09" w:rsidRDefault="00FC0A34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rPr>
          <w:rFonts w:ascii="Phetsarath OT" w:eastAsia="MS Mincho" w:hAnsi="Phetsarath OT" w:cs="Phetsarath OT"/>
          <w:noProof/>
          <w:sz w:val="24"/>
          <w:szCs w:val="24"/>
          <w:lang w:bidi="lo-LA"/>
        </w:rPr>
      </w:pPr>
    </w:p>
    <w:p w:rsidR="00483747" w:rsidRPr="00CB1A09" w:rsidRDefault="00483747" w:rsidP="00C069A1">
      <w:pPr>
        <w:pStyle w:val="ListParagraph"/>
        <w:numPr>
          <w:ilvl w:val="1"/>
          <w:numId w:val="1"/>
        </w:num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ການປະເມີນເພື່ອສະຫຼຸບຜົນການຮຽນ</w:t>
      </w:r>
      <w:r w:rsidRPr="00CB1A09">
        <w:rPr>
          <w:rFonts w:ascii="Phetsarath OT" w:hAnsi="Phetsarath OT" w:cs="Phetsarath OT"/>
          <w:b/>
          <w:bCs/>
          <w:noProof/>
          <w:sz w:val="24"/>
          <w:szCs w:val="24"/>
          <w:cs/>
          <w:lang w:bidi="lo-LA"/>
        </w:rPr>
        <w:t>.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ຄຳແນະນຳ:</w:t>
      </w:r>
    </w:p>
    <w:p w:rsidR="00483747" w:rsidRPr="00CB1A09" w:rsidRDefault="006E6A18" w:rsidP="006E6A18">
      <w:pPr>
        <w:pStyle w:val="ListParagraph"/>
        <w:spacing w:after="0" w:line="240" w:lineRule="auto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 xml:space="preserve">          </w:t>
      </w:r>
      <w:r w:rsidR="00483747"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ອ່ານເບິ່ງສະຖານະການຕ່າງໆ</w:t>
      </w:r>
      <w:r w:rsidR="00483747"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="00483747"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ດ້ານລຸ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່</w:t>
      </w:r>
      <w:r w:rsidR="00483747"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ມແລ້ວຕັດສິນໃຈວ່າ</w:t>
      </w:r>
      <w:r w:rsidR="00483747"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>:</w:t>
      </w:r>
    </w:p>
    <w:p w:rsidR="00483747" w:rsidRPr="00CB1A09" w:rsidRDefault="00483747" w:rsidP="00C069A1">
      <w:pPr>
        <w:pStyle w:val="ListParagraph"/>
        <w:numPr>
          <w:ilvl w:val="0"/>
          <w:numId w:val="3"/>
        </w:numPr>
        <w:spacing w:after="0" w:line="240" w:lineRule="auto"/>
        <w:rPr>
          <w:rFonts w:ascii="Phetsarath OT" w:hAnsi="Phetsarath OT" w:cs="Phetsarath OT"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ນັກສຶກສາ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ຈະໃຫ້ຄະແນນແກ່ນັກຮຽນຄົນດັ່ງກ່າວເທົ່າໃດ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>.</w:t>
      </w:r>
    </w:p>
    <w:p w:rsidR="00483747" w:rsidRPr="00CB1A09" w:rsidRDefault="00483747" w:rsidP="00C069A1">
      <w:pPr>
        <w:pStyle w:val="ListParagraph"/>
        <w:numPr>
          <w:ilvl w:val="0"/>
          <w:numId w:val="3"/>
        </w:numPr>
        <w:spacing w:after="0" w:line="240" w:lineRule="auto"/>
        <w:rPr>
          <w:rFonts w:ascii="Phetsarath OT" w:hAnsi="Phetsarath OT" w:cs="Phetsarath OT"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ນັກສຶກສາ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ຈະໃຊ້ເກນການໃຫ້ຄະແນນໃນເວລາໃດ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.</w:t>
      </w:r>
    </w:p>
    <w:p w:rsidR="00483747" w:rsidRDefault="00483747" w:rsidP="00C069A1">
      <w:pPr>
        <w:pStyle w:val="ListParagraph"/>
        <w:numPr>
          <w:ilvl w:val="0"/>
          <w:numId w:val="3"/>
        </w:num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ເກນການໃຫ້ຄະແນນດັ່ງກ່າວ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ແມ່ນການປະເມີນຜົນກ່ຽວກັບທັກສະ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ຫຼ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ື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ຄວາມຮູ້</w:t>
      </w: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 xml:space="preserve"> .</w:t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468362B2" wp14:editId="396E0DFF">
            <wp:extent cx="5683885" cy="3547745"/>
            <wp:effectExtent l="19050" t="0" r="0" b="0"/>
            <wp:docPr id="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lastRenderedPageBreak/>
        <w:drawing>
          <wp:inline distT="0" distB="0" distL="0" distR="0" wp14:anchorId="4E1BC67A" wp14:editId="1A9A242B">
            <wp:extent cx="5553075" cy="3884295"/>
            <wp:effectExtent l="0" t="0" r="9525" b="1905"/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45" cy="3887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5B318F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05F1C03E" wp14:editId="2668ACEB">
            <wp:extent cx="5467350" cy="3876411"/>
            <wp:effectExtent l="0" t="0" r="0" b="0"/>
            <wp:docPr id="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41" cy="388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5B318F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lastRenderedPageBreak/>
        <w:drawing>
          <wp:inline distT="0" distB="0" distL="0" distR="0" wp14:anchorId="57ADBC66" wp14:editId="3F218CA4">
            <wp:extent cx="5410200" cy="3943091"/>
            <wp:effectExtent l="0" t="0" r="0" b="635"/>
            <wp:docPr id="2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79" cy="396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5B318F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64135</wp:posOffset>
            </wp:positionV>
            <wp:extent cx="5419725" cy="3962400"/>
            <wp:effectExtent l="0" t="0" r="9525" b="0"/>
            <wp:wrapSquare wrapText="bothSides"/>
            <wp:docPr id="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lastRenderedPageBreak/>
        <w:drawing>
          <wp:inline distT="0" distB="0" distL="0" distR="0" wp14:anchorId="0269823E" wp14:editId="24B6323B">
            <wp:extent cx="5727700" cy="3547745"/>
            <wp:effectExtent l="19050" t="0" r="6350" b="0"/>
            <wp:docPr id="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Pr="00CB1A09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C069A1">
      <w:pPr>
        <w:pStyle w:val="ListParagraph"/>
        <w:numPr>
          <w:ilvl w:val="1"/>
          <w:numId w:val="1"/>
        </w:num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ຕໍ່ໄປແມ່ນໜ້າທີ່ຂອງນັກສຶກສາຄູ.</w:t>
      </w:r>
    </w:p>
    <w:p w:rsidR="00483747" w:rsidRPr="00CB1A09" w:rsidRDefault="001B156D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cs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 xml:space="preserve">   ເລີ່ມຕົ້ນນໍາ</w:t>
      </w:r>
      <w:r w:rsidR="003F4325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ໃຊ້ບົດແນະນໍາ</w:t>
      </w:r>
      <w:r w:rsidR="00483747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 xml:space="preserve"> ກ່ຽວກັບການປະເມີນຜົນໃນລາຍລະອຽດຂອງບົດຮຽນ. ໃຊ້ປຶ້ມ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ບັນທຶກໜຶ່ງຫົວຕໍ່ໜຶ່ງວິຊາ ເພື່ອບັນທຶກກ່ຽວກັບຄະແນນການປະເມີນຜົນການຮຽນຂອງນັກຮຽນ ໂດຍເຮັດແນວໃດໃຫ້ ການຈົດບັນທຶກເປັນໄປແບບງ່າຍດາຍ ແລະ ໃຫ້ສາມາດໂອນຍ້າຍການປະເມີນຜົນດັ່ງກ່າວໄປຫາໃບບັນທຶ</w:t>
      </w:r>
      <w:r w:rsidR="003F4325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ກຄະແນນຢ່າງເປັນທາງການໄດ້. ເພື່ອເຮັດ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ການວາງແຜນການສອນ ແລະ ຕື່ມ ລາຍລະອຽດໃສ</w:t>
      </w:r>
      <w:r w:rsidR="003F4325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່ໃນບົດສອນແລ້ວ, ໃຫ້ໝາຍໃສ່ວ່າ ນັກສຶກສາຈະເຮັດ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ການປະເມີນການຮຽນຂອງນັກຮຽນແບບໃດ .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483747" w:rsidRPr="00D022CB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/>
          <w:noProof/>
          <w:sz w:val="24"/>
          <w:szCs w:val="24"/>
          <w:lang w:bidi="lo-LA"/>
        </w:rPr>
        <w:t xml:space="preserve">             </w:t>
      </w: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eastAsia="MS Mincho" w:hAnsi="Phetsarath OT" w:cs="Phetsarath OT"/>
          <w:b/>
          <w:bCs/>
          <w:noProof/>
          <w:sz w:val="28"/>
          <w:lang w:bidi="lo-LA"/>
        </w:rPr>
      </w:pPr>
    </w:p>
    <w:p w:rsidR="00382F45" w:rsidRDefault="00483747" w:rsidP="005019FB">
      <w:pPr>
        <w:rPr>
          <w:rFonts w:ascii="Phetsarath OT" w:eastAsia="MS Mincho" w:hAnsi="Phetsarath OT" w:cs="Phetsarath OT"/>
          <w:noProof/>
          <w:sz w:val="24"/>
          <w:szCs w:val="24"/>
        </w:rPr>
      </w:pPr>
      <w:r w:rsidRPr="00134177">
        <w:rPr>
          <w:rFonts w:ascii="Phetsarath OT" w:eastAsia="MS Mincho" w:hAnsi="Phetsarath OT" w:cs="Phetsarath OT"/>
          <w:noProof/>
          <w:sz w:val="24"/>
          <w:szCs w:val="24"/>
        </w:rPr>
        <w:t xml:space="preserve">     </w:t>
      </w:r>
    </w:p>
    <w:p w:rsidR="005019FB" w:rsidRPr="005019FB" w:rsidRDefault="005019FB" w:rsidP="005019FB">
      <w:pPr>
        <w:rPr>
          <w:rFonts w:ascii="Phetsarath OT" w:eastAsia="MS Mincho" w:hAnsi="Phetsarath OT" w:cs="Phetsarath OT"/>
          <w:noProof/>
          <w:sz w:val="24"/>
          <w:szCs w:val="24"/>
        </w:rPr>
      </w:pPr>
    </w:p>
    <w:p w:rsidR="00382F45" w:rsidRPr="00382F45" w:rsidRDefault="00382F45" w:rsidP="006A706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ບົດທີ</w:t>
      </w:r>
      <w:r w:rsidRPr="00382F45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2</w:t>
      </w:r>
    </w:p>
    <w:p w:rsidR="00382F45" w:rsidRPr="00382F45" w:rsidRDefault="00382F45" w:rsidP="00382F45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ການວັດ</w:t>
      </w:r>
      <w:r w:rsidRPr="00382F45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ແລະ</w:t>
      </w:r>
      <w:r w:rsidRPr="00382F45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ປະເມີນຜົນ</w:t>
      </w:r>
      <w:r w:rsidR="006A706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ຫ້ອງ ປ 2</w:t>
      </w:r>
    </w:p>
    <w:p w:rsidR="00382F45" w:rsidRPr="00CB1A09" w:rsidRDefault="00382F45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ຂະບວນການວັດ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ການປະເມີນຜົນເພື່ອປັບປຸງການຮຽນຈະເກີດຂຶ້ນໃນເວລາສອນເພື່ອຊ່ວຍໃຫ້ຄູເຫັນໄດ້ວ່ານັກຮຽນເຂົ້າໃຈຫຼາຍປານໃດ ແລະ ນັກຮຽນຕ້ອງການຄວາມຊ່ວຍເຫຼືອຫຍັງແດ່ ເພຶ່ອເຮັດໃຫ້ເຂົາເຈົ້າບັນລຸຈຸດປະສົງຂອງການຮຽນເຂົາເຈົ້າ.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ການປະເມີນຜົນເພື່ອສະຫຼຸບຜົນການຮຽນ ແມ່ນຊ່ວຍໃຫ້ຄູເຫັນແຈ້ງວ່າ ນັກຮຽນໄດ້ບັນລຸຈຸດປະສົງຂອງບົດຮຽນ ຫຼື ບໍ. ຕາມປົກະຕິແມ່ນດຳເນີນການໃນຕອນສຸດທ້າຍຂອງບົດຮຽນ.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ເວລາຈະປະເມີນນັກຮຽນນຈະມີສັນຍາລັກສະແດງບອກໃນບົດສອນຄື ມີກ່ອງທີ່ມີລາຍລະອຽດກ່ຽວກັບ  </w:t>
      </w:r>
      <w:r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ການວັດ ແລະ ການປະເມີນຜົນ</w:t>
      </w:r>
      <w:r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ຢູ່ໃນບົດສອນທີ່ແຈ້ງບອກວ່າຕ້ອງສາມາດເຮັດການປະເມີນຜົນຢູ່ບ່ອນໃດ.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ຕາມປົກກະຕິແລ້ວນັກສຶກສາຈະເຮັດການປະເມີນເພື່ອສະຫຼຸບຜົນການຮຽນໃນຂັ້ນຕອນຝືກປະຕິບັດ ແລະ ນຳໃຊ້ ແລະ ຂັ້ນສະຫຼຸບ ຂອງບົດສອນ.</w:t>
      </w:r>
    </w:p>
    <w:p w:rsidR="00382F45" w:rsidRPr="00E0257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ຢູ່ໃນບົດສອນໜຶ່ງຈະມີເກນການປະເມີນແບບຣູບຣິ</w:t>
      </w:r>
      <w:r w:rsidRPr="00E02575">
        <w:rPr>
          <w:rFonts w:ascii="Phetsarath OT" w:hAnsi="Phetsarath OT" w:cs="Phetsarath OT" w:hint="cs"/>
          <w:sz w:val="24"/>
          <w:szCs w:val="24"/>
          <w:cs/>
          <w:lang w:bidi="lo-LA"/>
        </w:rPr>
        <w:t>ກຢຸ່ໜຶ່ງເກນສໍາລັບທຸກໆວິຊາຍົກເວັ້ນວິຊາພາສາລາວທີ່ມີເກນການປະເມີນແບບຣູບຣີກຫຼາຍເກນ ເພາະວ່າບົດສອນໜຶ່ງແມ່ນຈະຕ້ອງສອນຢູ່ 10 ຊົ່ວໂມງ.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ເກນການປະເມີນແບບຣູບຣິກຈະມີຈໍານວນການອະທິບາຍເກນບໍຄືກັນ ຈໍານວນການອະທິບາຍຈະແຕກຕ່າງກັນເຊິ່ງຈະມີຕັ້ງແຕ່  3 ລະດັບ (0-2 ) ຫາ 4 ລະດັບ ( 0-4 )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ເກນການປະເມີນແບບຣູບຣິກສໍາລັບວິຊາພາສາລາວມີ 28 ເກນ</w:t>
      </w:r>
    </w:p>
    <w:p w:rsidR="00382F45" w:rsidRPr="00CB1A09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ການອ່ານ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ການຂຽນ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 ( 1 – 16 )</w:t>
      </w:r>
    </w:p>
    <w:p w:rsidR="00382F45" w:rsidRDefault="00382F45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ອອກສຽງ ແລະ ຕົວອັກສອນ  ( 1 -  3 )</w:t>
      </w:r>
    </w:p>
    <w:p w:rsidR="00382F45" w:rsidRDefault="00382F45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ອ່ານຄຳສັບ ແລະ ບົດເລື່ອງ  ( 4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8 ຂ )</w:t>
      </w:r>
    </w:p>
    <w:p w:rsidR="00382F45" w:rsidRDefault="00382F45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ຂຽນຄຳສັບ ແລະ ບົດເລື່ອງ  ( 9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16 )</w:t>
      </w:r>
    </w:p>
    <w:p w:rsidR="00382F45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ການຟັງ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ການເວົ້າ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( 17-22 )</w:t>
      </w:r>
    </w:p>
    <w:p w:rsidR="00382F45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ປຶ້ມນິທານ                ( 23-26 )</w:t>
      </w:r>
    </w:p>
    <w:p w:rsidR="00382F45" w:rsidRPr="00382F45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ປຶ້ມອ່ານເສີມ              ( 27-28 )</w:t>
      </w:r>
    </w:p>
    <w:p w:rsidR="00382F45" w:rsidRDefault="00382F45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ການສັງເກດ</w:t>
      </w:r>
      <w:r w:rsidRPr="00CB1A09">
        <w:rPr>
          <w:rFonts w:ascii="Phetsarath OT" w:hAnsi="Phetsarath OT" w:cs="Phetsarath OT"/>
          <w:b/>
          <w:bCs/>
          <w:sz w:val="28"/>
          <w:lang w:bidi="lo-LA"/>
        </w:rPr>
        <w:t>,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ການຈົດບັນທຶກ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ການໃຫ້ຄະແນນ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ກ່ອນຈະຂຶ້ນຫ້ອງສອນ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ຄູສອນຕ້ອງໄດ້ກະກຽມສໍາ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ລັບການວັດ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ປະເມິນຜົນຄື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: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ຄູສອນຕ້ອງອ່ານລາຍລະອຽດບົດສອນ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ເກນການປະເມີນແບບຣູບຣິກຢູ່ໃນປຶ້ມຄູ່ມືຄູກ່ອນລ່ວງໜ໊າ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ກະກຽມອຸປະກອນຕ່າງໆທີ່ຈຳເປັນສຳລັບກິດຈະກຳ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ຕັດສິນໃຈວ່າຈະເຮັດ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ການປະເມີນນັກຮຽນຄົນໃດ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ຂຽນ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ວັນທີ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ຊື່ບົດຮຽນ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ຊື່ນັກຮຽນ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825A76">
        <w:rPr>
          <w:rFonts w:ascii="Phetsarath OT" w:hAnsi="Phetsarath OT" w:cs="Phetsarath OT" w:hint="cs"/>
          <w:sz w:val="24"/>
          <w:szCs w:val="24"/>
          <w:cs/>
          <w:lang w:bidi="lo-LA"/>
        </w:rPr>
        <w:t>ຜູ້ທີ່ຈະ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ເຮັດ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ການປະເມິນຜົນນັ້ນ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)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ໃສ່ໃນປຶ້ມບັນທຶກ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.</w:t>
      </w:r>
    </w:p>
    <w:p w:rsidR="00382F45" w:rsidRPr="00CB1A09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ຄູສອນຍ່າງເລາະໄປມາອ້ອມຫ້ອງຮຽນກໍ່ເພື່ອໃຫ້ໄດ້ຍິນ ສິ່ງທີ່ນັກຮຽນກໍາລັງເວົ້າ ແລະ ເຮັດຢູ່ ແລະ ສາມາດເຮັດການປະເມີນນັກຮຽນໄດ້ດີຂຶ້ນຕື່ມອີກ.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ຄູສອນຈະຂຽນຄະແນນການປະເມີນໃສ່ປຶ້ມບັນທຶກໃນຂະນະທີ່ກໍາລັງປະຕິບັດກິດຈະກໍານັ້ນຢູ່ຂອງຄູສອນ.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ການຕັ້ງຄໍາຖາມແມ່ນເຕັກນິກທີ່ສໍາຄັນສໍາລັບການປະເມີນຜົນ, ບາງຄັ້ງນັກຮຽນຄົນໃດ ຄົນໜຶ່ງອາດຮູ້ຄຳຕອບແລ້ວແຕ່ອາດຕ້ອງການໃຫ້ມີການກະຕຸ້ນຈາກຄູຕື່ມ.</w:t>
      </w:r>
    </w:p>
    <w:p w:rsidR="00382F45" w:rsidRPr="00720A0E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ຄູສອນບໍ່ສາມາດປະເມີນນັກຮຽນໝົດທຸກຄົນພາຍໃນກິດຈະກໍາດຽວ, ຄູສອນອາດເຮັດການປະເມີນນັກຮຽນປະມານ 10 ຄົນ ( ສ່ວນທີ່ຍັງເຫຼືອອາດຈະໄດ້ຮັບການປະເມີນໃນຂັ້ນຕອນສະຫຼຸບບົດຮຽນ ຫຼື ໃນບົດສອນບົດຕໍ່ໄປ ).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ຄະແນນຂອງນັກຮຽນ ຫານ ຄະແນນສູງສຸດໃນເກນການປະເມີນ ຄູນໃຫ້ ສິບ ( ປັດຕົວເສດຂຶ້ນລົງຕາມຄວາມເໝາະສົມ ) ຖ້າ ນັກສຶກສາພົບຄວາມຫຍຸ້ງຍາກໃນການປ່ຽນຄະແນນໃຫ້ມາເປັນຄະແນນສ່ວນ 10 ພວກເຮົາສາມາດອີງໃສ່ຮ່າງຕາຕະລາງໃນພາກແນະນຳລວມຂອງຄູ່ມືຄູວິຊາພາສາລາວຊັ້ນປະຖົມສຶກສາປິທີ 2 ເຫຼັ້ມ 1 ໜ້າທີ 7 .</w:t>
      </w:r>
    </w:p>
    <w:p w:rsidR="00382F45" w:rsidRPr="00D06D4F" w:rsidRDefault="00382F45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ການນຳໃຊ້ເກນການປະເມີນແບບຣູບຣູກ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ສິລະປະກຳ ແລະ ຫັດຖະກຳ ( ບົດທີ 20 )</w:t>
      </w:r>
    </w:p>
    <w:p w:rsidR="00382F45" w:rsidRPr="005019FB" w:rsidRDefault="00382F45" w:rsidP="005019FB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ins w:id="0" w:author="chanthavixayvenephachan@gmail.com" w:date="2022-10-20T10:37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drawing>
            <wp:anchor distT="0" distB="0" distL="114300" distR="114300" simplePos="0" relativeHeight="251678720" behindDoc="0" locked="0" layoutInCell="1" allowOverlap="1" wp14:anchorId="78BFEEE3" wp14:editId="763C7CB0">
              <wp:simplePos x="0" y="0"/>
              <wp:positionH relativeFrom="column">
                <wp:posOffset>85725</wp:posOffset>
              </wp:positionH>
              <wp:positionV relativeFrom="paragraph">
                <wp:posOffset>3886200</wp:posOffset>
              </wp:positionV>
              <wp:extent cx="2790825" cy="2177415"/>
              <wp:effectExtent l="0" t="0" r="9525" b="0"/>
              <wp:wrapSquare wrapText="bothSides"/>
              <wp:docPr id="6" name="Picture 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33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90825" cy="217741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</wp:anchor>
          </w:drawing>
        </w:r>
      </w:ins>
      <w:r>
        <w:rPr>
          <w:rFonts w:ascii="Phetsarath OT" w:hAnsi="Phetsarath OT" w:cs="Phetsarath OT"/>
          <w:noProof/>
          <w:sz w:val="24"/>
          <w:szCs w:val="24"/>
          <w:lang w:bidi="lo-LA"/>
        </w:rPr>
        <w:drawing>
          <wp:anchor distT="0" distB="0" distL="114300" distR="114300" simplePos="0" relativeHeight="251677696" behindDoc="0" locked="0" layoutInCell="1" allowOverlap="1" wp14:anchorId="09886074" wp14:editId="4FE90700">
            <wp:simplePos x="0" y="0"/>
            <wp:positionH relativeFrom="column">
              <wp:posOffset>19050</wp:posOffset>
            </wp:positionH>
            <wp:positionV relativeFrom="paragraph">
              <wp:posOffset>740410</wp:posOffset>
            </wp:positionV>
            <wp:extent cx="5704840" cy="3155315"/>
            <wp:effectExtent l="1905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84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ໃຫ້ນັກສຶກສາຄ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ູເບິ່ງຮູບພາບ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ຄູກຳລັງສອນວິຊາ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ສິລະປະກຳ ແລະ ຫັດຖະກຳ ບົດທີ 20 ໂດຍນຳໃຊ້ເກນການປະເມີນ 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ອ່ານເກນການປະເມີນ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ແລ້ວສັງເກດນັກຮຽນ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ຄົນ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ນັດຮຽນ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ໂດຍການເບິ່ງຮູບພາບລຸ່ມນີ້ແລ້ວໃຫ້ຄະແນນນັກຮຽນຕາມເກນນັ້ນ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382F45" w:rsidRDefault="00382F45" w:rsidP="00382F45">
      <w:pPr>
        <w:spacing w:after="0" w:line="240" w:lineRule="auto"/>
        <w:rPr>
          <w:rFonts w:ascii="Phetsarath OT" w:hAnsi="Phetsarath OT" w:cs="Phetsarath OT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Default="00382F45" w:rsidP="00382F45">
            <w:pPr>
              <w:spacing w:after="0" w:line="240" w:lineRule="auto"/>
              <w:rPr>
                <w:rFonts w:ascii="Phetsarath OT" w:hAnsi="Phetsarath OT" w:cs="Phetsarath OT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       ຄໍາເຫັນ ແລະ ຄໍາຕອບ ລາຍວິຊາ ສິລະປະກໍາ ແລະ ຫັດຖະກໍາ</w:t>
            </w:r>
          </w:p>
        </w:tc>
      </w:tr>
      <w:tr w:rsidR="00382F45" w:rsidTr="00382F45">
        <w:tc>
          <w:tcPr>
            <w:tcW w:w="3116" w:type="dxa"/>
          </w:tcPr>
          <w:p w:rsidR="00382F45" w:rsidRPr="0015616C" w:rsidRDefault="00382F45" w:rsidP="00382F45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15616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ກ:</w:t>
            </w:r>
          </w:p>
        </w:tc>
        <w:tc>
          <w:tcPr>
            <w:tcW w:w="3117" w:type="dxa"/>
          </w:tcPr>
          <w:p w:rsidR="00382F45" w:rsidRPr="0015616C" w:rsidRDefault="00382F45" w:rsidP="00382F45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15616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15616C" w:rsidRDefault="00382F45" w:rsidP="00382F45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15616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ຄ : 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4B3A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spacing w:after="0" w:line="240" w:lineRule="auto"/>
        <w:rPr>
          <w:rFonts w:ascii="Phetsarath OT" w:hAnsi="Phetsarath OT" w:cs="Phetsarath OT"/>
        </w:rPr>
      </w:pPr>
    </w:p>
    <w:p w:rsidR="00382F45" w:rsidRPr="00EA08CE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 ຄຸນສົມບັດສຶກສາ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4  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382F45" w:rsidRDefault="006F12EE" w:rsidP="005019FB">
      <w:pPr>
        <w:spacing w:after="0" w:line="240" w:lineRule="auto"/>
        <w:rPr>
          <w:rFonts w:ascii="Phetsarath OT" w:hAnsi="Phetsarath OT" w:cs="Phetsarath OT"/>
        </w:rPr>
      </w:pPr>
      <w:ins w:id="1" w:author="chanthavixayvenephachan@gmail.com" w:date="2022-10-20T10:43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drawing>
            <wp:anchor distT="0" distB="0" distL="114300" distR="114300" simplePos="0" relativeHeight="251679744" behindDoc="0" locked="0" layoutInCell="1" allowOverlap="1" wp14:anchorId="39BE6211" wp14:editId="57C50290">
              <wp:simplePos x="0" y="0"/>
              <wp:positionH relativeFrom="margin">
                <wp:posOffset>62865</wp:posOffset>
              </wp:positionH>
              <wp:positionV relativeFrom="paragraph">
                <wp:posOffset>346710</wp:posOffset>
              </wp:positionV>
              <wp:extent cx="5562600" cy="5370195"/>
              <wp:effectExtent l="0" t="0" r="0" b="1905"/>
              <wp:wrapSquare wrapText="bothSides"/>
              <wp:docPr id="35" name="Picture 3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/>
                      <pic:cNvPicPr>
                        <a:picLocks noChangeAspect="1" noChangeArrowheads="1"/>
                      </pic:cNvPicPr>
                    </pic:nvPicPr>
                    <pic:blipFill>
                      <a:blip r:embed="rId3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562600" cy="53701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tbl>
      <w:tblPr>
        <w:tblStyle w:val="TableGrid"/>
        <w:tblW w:w="0" w:type="auto"/>
        <w:tblInd w:w="421" w:type="dxa"/>
        <w:tblLook w:val="04A0" w:firstRow="1" w:lastRow="0" w:firstColumn="1" w:lastColumn="0" w:noHBand="0" w:noVBand="1"/>
      </w:tblPr>
      <w:tblGrid>
        <w:gridCol w:w="2695"/>
        <w:gridCol w:w="3117"/>
        <w:gridCol w:w="3117"/>
      </w:tblGrid>
      <w:tr w:rsidR="00382F45" w:rsidRPr="000047CF" w:rsidTr="005019FB">
        <w:tc>
          <w:tcPr>
            <w:tcW w:w="8929" w:type="dxa"/>
            <w:gridSpan w:val="3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047CF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    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</w:t>
            </w:r>
            <w:r w:rsidRPr="000047CF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ຄໍາເຫັນ ແລະ ຄໍາຕອບ ລາຍວິຊາ ຄູນສົມບັດສຶກສາ</w:t>
            </w:r>
          </w:p>
        </w:tc>
      </w:tr>
      <w:tr w:rsidR="00382F45" w:rsidRPr="000047CF" w:rsidTr="005019FB">
        <w:tc>
          <w:tcPr>
            <w:tcW w:w="2695" w:type="dxa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047CF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ຂ: </w:t>
            </w:r>
          </w:p>
        </w:tc>
        <w:tc>
          <w:tcPr>
            <w:tcW w:w="3117" w:type="dxa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RPr="000047CF" w:rsidTr="005019FB">
        <w:tc>
          <w:tcPr>
            <w:tcW w:w="8929" w:type="dxa"/>
            <w:gridSpan w:val="3"/>
          </w:tcPr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6F12EE" w:rsidRDefault="006F12EE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6F12EE" w:rsidRPr="00EA08CE" w:rsidRDefault="006F12EE" w:rsidP="006F12EE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 ພາສາລາວ</w:t>
      </w:r>
    </w:p>
    <w:p w:rsidR="006F12EE" w:rsidRDefault="006F12EE" w:rsidP="006F12EE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12  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382F45" w:rsidRDefault="006F12EE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  <w:ins w:id="2" w:author="chanthavixayvenephachan@gmail.com" w:date="2022-10-20T10:46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680768" behindDoc="0" locked="0" layoutInCell="1" allowOverlap="1" wp14:anchorId="3C0026BA" wp14:editId="6CDA944B">
              <wp:simplePos x="0" y="0"/>
              <wp:positionH relativeFrom="margin">
                <wp:align>right</wp:align>
              </wp:positionH>
              <wp:positionV relativeFrom="paragraph">
                <wp:posOffset>411480</wp:posOffset>
              </wp:positionV>
              <wp:extent cx="5667375" cy="5353050"/>
              <wp:effectExtent l="0" t="0" r="9525" b="0"/>
              <wp:wrapSquare wrapText="bothSides"/>
              <wp:docPr id="36" name="Picture 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/>
                      <pic:cNvPicPr>
                        <a:picLocks noChangeAspect="1" noChangeArrowheads="1"/>
                      </pic:cNvPicPr>
                    </pic:nvPicPr>
                    <pic:blipFill>
                      <a:blip r:embed="rId3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67375" cy="5353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ຄໍາເຫັນ ແລະ ຄໍາຕອບ ລາຍວິຊາ ພາສາລາວ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ອ່ານ ແລະ ຂຽນ )</w:t>
            </w:r>
          </w:p>
        </w:tc>
      </w:tr>
      <w:tr w:rsidR="00382F45" w:rsidRPr="00932465" w:rsidTr="00382F45">
        <w:tc>
          <w:tcPr>
            <w:tcW w:w="3116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:</w:t>
            </w:r>
          </w:p>
        </w:tc>
        <w:tc>
          <w:tcPr>
            <w:tcW w:w="3117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5019FB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  <w:ins w:id="3" w:author="chanthavixayvenephachan@gmail.com" w:date="2022-10-20T10:50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709440" behindDoc="0" locked="0" layoutInCell="1" allowOverlap="1">
              <wp:simplePos x="0" y="0"/>
              <wp:positionH relativeFrom="column">
                <wp:posOffset>152400</wp:posOffset>
              </wp:positionH>
              <wp:positionV relativeFrom="paragraph">
                <wp:posOffset>8890</wp:posOffset>
              </wp:positionV>
              <wp:extent cx="4752975" cy="5267325"/>
              <wp:effectExtent l="0" t="0" r="9525" b="9525"/>
              <wp:wrapSquare wrapText="bothSides"/>
              <wp:docPr id="37" name="Picture 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>
                      <a:blip r:embed="rId3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752975" cy="5267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ຄໍາເຫັນ ແລະ ຄໍາຕອບ ລາຍວິຊາ ພາສາລາວ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ເວົ້າ ແລະ ຟັງ )</w:t>
            </w:r>
          </w:p>
        </w:tc>
      </w:tr>
      <w:tr w:rsidR="00382F45" w:rsidTr="00382F45">
        <w:tc>
          <w:tcPr>
            <w:tcW w:w="3116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Pr="00932465" w:rsidRDefault="00382F45" w:rsidP="00382F45">
      <w:pPr>
        <w:tabs>
          <w:tab w:val="left" w:pos="1200"/>
        </w:tabs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C069A1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8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ແຜນຕາຕະລາງສຳລັບການປະເມີນຜົນ</w:t>
      </w:r>
    </w:p>
    <w:p w:rsidR="00382F45" w:rsidRDefault="00382F45" w:rsidP="00382F45">
      <w:pPr>
        <w:pStyle w:val="ListParagraph"/>
        <w:spacing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ການກໍານົດເກນການປະເມີນຢ່າງໜ້ອຍສຸດ, ຄູສອນ ຄວນເຮັດການປະເມີນຜົນການຮຽນຂອງນັກຮຽນແຕ່ລະຄົນດັ່ງລຸ່ມນີ້: ສອງຄັ້ງຕໍ່ເດືອນສຳລັບວິຊາ ວິທະຍາສາດ ແລະ ສິ່ງແວດລ້ອມ, ສິລະປະ ແລະ ຫັດຖະກຳ. ດົນຕີ, ພະລະສຶກສາ, ຄຸນສົມບັດສຶກສາ.</w:t>
      </w:r>
    </w:p>
    <w:p w:rsidR="00382F45" w:rsidRDefault="00382F45" w:rsidP="00382F45">
      <w:pPr>
        <w:pStyle w:val="ListParagraph"/>
        <w:spacing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4 ຄັ້ງຕໍ່ເດືອນສໍາລັບວິຊາພາສາລາວ: ແຕ່ລະຄັ້ງຕ້ອງປະເມີນໜຶ່ງໃນ 4 ຂົງເຂດດັ່ງຕໍ່ໄປນີ້:</w:t>
      </w:r>
    </w:p>
    <w:p w:rsidR="00382F45" w:rsidRDefault="00382F45" w:rsidP="00C069A1">
      <w:pPr>
        <w:pStyle w:val="ListParagraph"/>
        <w:numPr>
          <w:ilvl w:val="0"/>
          <w:numId w:val="6"/>
        </w:num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ການເວົ້າ ແລະ ຟັງ,  2. ການອ່ານ, 3. ການຂຽນ, 4. ການອ່ານປຶ້ມນິທານ ຫຼື ການອ່ານປຶ້ມອ່ານເສີມ.</w:t>
      </w:r>
    </w:p>
    <w:p w:rsidR="00382F45" w:rsidRDefault="00382F45" w:rsidP="00382F45">
      <w:pPr>
        <w:pStyle w:val="ListParagraph"/>
        <w:spacing w:line="240" w:lineRule="auto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ການໃຫ້ຄະແນນດັ່ງກ່າວນີ້ ຕ້ອງໄດ້ຮັບການຈົດບັນທຶກໄວ້ໃນປຶ້ມບັນທຶກທີ່ທາງຫ້ອງການສຶກສາ ແລະ ກິລາເມືອງສະໜອງໃຫ້, ບໍ່ແມ່ນປຶ້ມຮຽກຊື່ທີ່ກຳລັງຢູ່ໃນຂັ້ນຕອນການປັບປຸງຢູ່ໃນຂະນະນີ້.</w:t>
      </w:r>
    </w:p>
    <w:p w:rsidR="00382F45" w:rsidRDefault="00382F45" w:rsidP="00382F45">
      <w:pPr>
        <w:pStyle w:val="ListParagraph"/>
        <w:spacing w:line="240" w:lineRule="auto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ແຕ່ລະເດືອນ. ຄູສອນ ຈຳເປັນຕ້ອງຄິດກ່ອນລວງໜ້າວ່າ ຈະເຮັດການປະເມີນຜົນໃນເວລາໃດ.</w:t>
      </w:r>
    </w:p>
    <w:p w:rsidR="00382F45" w:rsidRPr="00D06D4F" w:rsidRDefault="00382F45" w:rsidP="00C069A1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8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</w:t>
      </w:r>
      <w:r w:rsidRPr="00D06D4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D06D4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</w:t>
      </w:r>
      <w:r w:rsidRPr="00D06D4F">
        <w:rPr>
          <w:rFonts w:ascii="Phetsarath OT" w:hAnsi="Phetsarath OT" w:cs="Phetsarath OT"/>
          <w:b/>
          <w:bCs/>
          <w:sz w:val="28"/>
          <w:cs/>
          <w:lang w:bidi="lo-LA"/>
        </w:rPr>
        <w:t>.</w:t>
      </w:r>
    </w:p>
    <w:p w:rsidR="00382F45" w:rsidRPr="00D06D4F" w:rsidRDefault="00382F45" w:rsidP="00C069A1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ການປະເມີນຜົນ.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ອ່ານລາຍລະອຽດຂໍ້ຄວາມດ້ານລຸ່ມນີ້ ແລ້ວຕື່ມຄຳສັບທີ່ໃຫ້ມາໃສ່ໃນບ່ອນວ່າງ.</w:t>
      </w:r>
    </w:p>
    <w:tbl>
      <w:tblPr>
        <w:tblStyle w:val="TableGrid"/>
        <w:tblW w:w="0" w:type="auto"/>
        <w:tblInd w:w="562" w:type="dxa"/>
        <w:tblLook w:val="04A0" w:firstRow="1" w:lastRow="0" w:firstColumn="1" w:lastColumn="0" w:noHBand="0" w:noVBand="1"/>
      </w:tblPr>
      <w:tblGrid>
        <w:gridCol w:w="8788"/>
      </w:tblGrid>
      <w:tr w:rsidR="00382F45" w:rsidTr="00382F45">
        <w:tc>
          <w:tcPr>
            <w:tcW w:w="8788" w:type="dxa"/>
          </w:tcPr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ຈຸດປະສົງຂອງການຮຽນ ( </w:t>
            </w:r>
            <w:r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2 )   ໃນຂະນະທີ່     ຮຽນມາ   ການສັງເກດ        ຂັ້ນສະຫຼຸບ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ຂັ້ນເຝິກປະຕິບັດ ແລະ ນໍາໃຊ້</w:t>
            </w:r>
          </w:p>
        </w:tc>
      </w:tr>
      <w:tr w:rsidR="00382F45" w:rsidTr="00382F45">
        <w:trPr>
          <w:trHeight w:val="3251"/>
        </w:trPr>
        <w:tc>
          <w:tcPr>
            <w:tcW w:w="8788" w:type="dxa"/>
          </w:tcPr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ການປະເມີນຜົນ ແມ່ນມີຄວາມສໍາຄັນຫຼາຍ ເພາະມັນຈະເຮັດໃຫ້ຄູສອນຄູຮູ້ ກ່ຽວກັບສິ່ງທີ່ນັກຮຽນຂອງຕົນ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ໄດ້____________ ຫຼັກສູດສະບັບປັບປຸງໃໜ່ແມ່ນໄດ້ກວມລວມເອົາທັງການປະເມີນຜົນ ເພື່ອປັບປຸງການຮຽນ ແລະ ການປະເມີນເພື່ອສະຫຼຸບຜົນການຮຽນ.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ການປະເມີນຜົນເພື່ອປັບປຸງການຮຽນແມ່ນດໍາເນີນໄປ______________ ກໍາລັງຮຽນບົດຮຽນດັ່ງກ່າວຢູ່ ຊຶ່ງການປະເມີນຜົນດັ່ງກ່າວນີ້ ຈະຊ່ວຍໃຫ້ຄູສອນສາມາດຮັບຮູ້ໄດ້ກ່ຽວກັບຄວາມຫຍຸ້ງຍາກທີ່ນັກຮຽນກໍາລັງປະເຊີນຢູ່ ແລະ ການຊ່ວຍເຫຼືອເພີ່ມເຕີມ ທີ່ພວກເຂົາສາມາດສະໜອງໃຫ້ແກ່ນັກຮຽນເພື່ອຊ່ວຍໃຫ້ພວກເຂົາສາມາດບັນລຸໄດ້__________________________ . ການປະເມີນຜົນເພື່ອປັບປຸງການຮຽນ ແມ່ນສາມາດປະຕິບັດໄດ້ໃນທຸກໄລຍະເວລາທີ່ກຳລັງສອນບົດຮຽນດັ່ງກ່່າວຢູ່ ແລະ ສ່ວນໃຫຍ່ແມ່ນຈະເປັນການຖາມຄຳ ຖາມເພື່ອກວດສອບເບິ່ງຄວາມເຂົ້າໃຈ ແລະ _____________ ຂອງພວກນັກຮຽນເພື່ອທີ່ຈະສັງເກດເບິ່ງວ່າ ພວກເຂົາກຳລັງເອົາສິ່ງທີ່ຮຽນຮູ້ຢູ່ນັ້ນໄປນຳໃຊ້ໄດ້ ຫຼື ບໍ. ການປະເມີນ ເພື່ອສະຫຼຸບຜົນການຮຽນຈະຖືກນຳໃຊ້ ເພື່ອກວດສອບເບິ່ງວ່າ ນັກຮຽນສາມາດບັນລຸໄດ້______________________ ຫຼືບໍ ໂດຍທົ່ວໄປແລ້ວ. ການປະເມີນດັ່ງກ່າວນີ້ ຈະດຳເນີນການໃນ_______________________ ຫຼື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_____________________ ຄູສອນຈະນໍາໃຊ້ເກນການໃຫ້ຄະແນນ ເພື່ອຈະເຮັດການປະເມີນຜົນການຮຽນຂອງນັກຮຽນ ແລະ ໃຫ້ຄະແນນແກ່ພວກເຂົາ.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Pr="00D06D4F" w:rsidRDefault="00382F45" w:rsidP="00C069A1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ການປະເມີນເພື່ອສະຫຼຸບຜົນການຮຽນ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ຄຳແນະນຳ: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             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ເວົ້າເຖິງພາບເຫດການຢູ່ຂ້າງລຸ່ມນີ້ໃຫ້ນັກສຶກສາຟັງ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ອ່ານບົດເນື້ອໃນບົດສອນ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ເກນການປະເມີນທີ່ກ່ຽວຂ້ອງ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ໃຫ້ຄະແນນນັກຮຽນແຕ່ລະຄົນໄປຕາມເກນການປະເມີນ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ແລ້ວປັບປ່ຽນໃຫ້ເປັນຄະແນນສ່ວນສິບ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Pr="003C37A0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ins w:id="4" w:author="chanthavixayvenephachan@gmail.com" w:date="2022-10-20T11:28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inline distT="0" distB="0" distL="0" distR="0" wp14:anchorId="6F128B44" wp14:editId="3575A1AC">
              <wp:extent cx="5729605" cy="5787390"/>
              <wp:effectExtent l="19050" t="0" r="4445" b="0"/>
              <wp:docPr id="39" name="Picture 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"/>
                      <pic:cNvPicPr>
                        <a:picLocks noChangeAspect="1" noChangeArrowheads="1"/>
                      </pic:cNvPicPr>
                    </pic:nvPicPr>
                    <pic:blipFill>
                      <a:blip r:embed="rId38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57873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3C37A0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</w:t>
            </w: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ຄໍາເຫັນ ແລະ ຄໍາຕອບ ລາຍວິຊາ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ວິທະຍາສາດ ແລະ ສີງແວດລ້ອມ</w:t>
            </w:r>
          </w:p>
        </w:tc>
      </w:tr>
      <w:tr w:rsidR="00382F45" w:rsidTr="00382F45">
        <w:tc>
          <w:tcPr>
            <w:tcW w:w="3116" w:type="dxa"/>
          </w:tcPr>
          <w:p w:rsidR="00382F45" w:rsidRPr="0085068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5068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85068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5068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85068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5068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ຄ  : 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  <w:ins w:id="5" w:author="chanthavixayvenephachan@gmail.com" w:date="2022-10-20T11:31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inline distT="0" distB="0" distL="0" distR="0" wp14:anchorId="7CC80199" wp14:editId="1FF23AAD">
              <wp:extent cx="5729605" cy="5840730"/>
              <wp:effectExtent l="0" t="0" r="4445" b="7620"/>
              <wp:docPr id="40" name="Picture 4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"/>
                      <pic:cNvPicPr>
                        <a:picLocks noChangeAspect="1" noChangeArrowheads="1"/>
                      </pic:cNvPicPr>
                    </pic:nvPicPr>
                    <pic:blipFill>
                      <a:blip r:embed="rId39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58407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  ຄໍາເຫັນ ແລະ ຄໍາຕອບ ລາຍວິຊາ ຄຸນສົມບັດສຶກສາ</w:t>
            </w:r>
          </w:p>
        </w:tc>
      </w:tr>
      <w:tr w:rsidR="00382F45" w:rsidTr="00382F45">
        <w:tc>
          <w:tcPr>
            <w:tcW w:w="3116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 ຂ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  <w:ins w:id="6" w:author="chanthavixayvenephachan@gmail.com" w:date="2022-10-20T11:34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681792" behindDoc="0" locked="0" layoutInCell="1" allowOverlap="1" wp14:anchorId="2AC1CE80" wp14:editId="681BBB32">
              <wp:simplePos x="0" y="0"/>
              <wp:positionH relativeFrom="column">
                <wp:posOffset>333375</wp:posOffset>
              </wp:positionH>
              <wp:positionV relativeFrom="paragraph">
                <wp:posOffset>0</wp:posOffset>
              </wp:positionV>
              <wp:extent cx="5729605" cy="5454650"/>
              <wp:effectExtent l="0" t="0" r="4445" b="0"/>
              <wp:wrapSquare wrapText="bothSides"/>
              <wp:docPr id="41" name="Picture 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5"/>
                      <pic:cNvPicPr>
                        <a:picLocks noChangeAspect="1" noChangeArrowheads="1"/>
                      </pic:cNvPicPr>
                    </pic:nvPicPr>
                    <pic:blipFill>
                      <a:blip r:embed="rId4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5454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  ຄໍາເຫັນ ແລະ ຄໍາຕອບ ລາຍວິຊາ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ສິລະປະດົນຕີ</w:t>
            </w:r>
          </w:p>
        </w:tc>
      </w:tr>
      <w:tr w:rsidR="00382F45" w:rsidTr="00382F45">
        <w:tc>
          <w:tcPr>
            <w:tcW w:w="3116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  <w:ins w:id="7" w:author="chanthavixayvenephachan@gmail.com" w:date="2022-10-20T11:36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682816" behindDoc="0" locked="0" layoutInCell="1" allowOverlap="1" wp14:anchorId="0AE95DEF" wp14:editId="35C55B76">
              <wp:simplePos x="0" y="0"/>
              <wp:positionH relativeFrom="margin">
                <wp:posOffset>323850</wp:posOffset>
              </wp:positionH>
              <wp:positionV relativeFrom="paragraph">
                <wp:posOffset>187960</wp:posOffset>
              </wp:positionV>
              <wp:extent cx="5729605" cy="6924040"/>
              <wp:effectExtent l="0" t="0" r="4445" b="0"/>
              <wp:wrapSquare wrapText="bothSides"/>
              <wp:docPr id="42" name="Picture 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"/>
                      <pic:cNvPicPr>
                        <a:picLocks noChangeAspect="1" noChangeArrowheads="1"/>
                      </pic:cNvPicPr>
                    </pic:nvPicPr>
                    <pic:blipFill>
                      <a:blip r:embed="rId4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692404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6F12EE" w:rsidRDefault="006F12EE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  ຄໍາເຫັນ ແລະ ຄໍາຕອບ ລາຍວິຊາ ສິລະປະກໍາ ແລະ ຫັດຖະກໍາ</w:t>
            </w:r>
          </w:p>
        </w:tc>
      </w:tr>
      <w:tr w:rsidR="00382F45" w:rsidTr="00382F45">
        <w:tc>
          <w:tcPr>
            <w:tcW w:w="3116" w:type="dxa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  <w:ins w:id="8" w:author="chanthavixayvenephachan@gmail.com" w:date="2022-10-20T13:34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drawing>
            <wp:anchor distT="0" distB="0" distL="114300" distR="114300" simplePos="0" relativeHeight="251683840" behindDoc="0" locked="0" layoutInCell="1" allowOverlap="1" wp14:anchorId="6F529C33" wp14:editId="4F3F44AA">
              <wp:simplePos x="0" y="0"/>
              <wp:positionH relativeFrom="margin">
                <wp:posOffset>120015</wp:posOffset>
              </wp:positionH>
              <wp:positionV relativeFrom="paragraph">
                <wp:posOffset>0</wp:posOffset>
              </wp:positionV>
              <wp:extent cx="5475605" cy="6707505"/>
              <wp:effectExtent l="0" t="0" r="0" b="0"/>
              <wp:wrapSquare wrapText="bothSides"/>
              <wp:docPr id="43" name="Picture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7"/>
                      <pic:cNvPicPr>
                        <a:picLocks noChangeAspect="1" noChangeArrowheads="1"/>
                      </pic:cNvPicPr>
                    </pic:nvPicPr>
                    <pic:blipFill>
                      <a:blip r:embed="rId4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475605" cy="67075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ຄໍາເຫັນ ແລະ ຄໍາຕອບ ລາຍວິຊາ ພາສາລາວ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ຫັດຂຽນ )</w:t>
            </w:r>
          </w:p>
        </w:tc>
      </w:tr>
      <w:tr w:rsidR="00382F45" w:rsidTr="00382F45">
        <w:tc>
          <w:tcPr>
            <w:tcW w:w="3116" w:type="dxa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Pr="00D06D4F" w:rsidRDefault="00382F45" w:rsidP="00C069A1">
      <w:pPr>
        <w:pStyle w:val="ListParagraph"/>
        <w:numPr>
          <w:ilvl w:val="1"/>
          <w:numId w:val="4"/>
        </w:numPr>
        <w:rPr>
          <w:rFonts w:ascii="Phetsarath OT" w:hAnsi="Phetsarath OT" w:cs="Phetsarath OT"/>
          <w:b/>
          <w:bCs/>
          <w:lang w:bidi="lo-LA"/>
        </w:rPr>
      </w:pPr>
      <w:r>
        <w:rPr>
          <w:rFonts w:ascii="Phetsarath OT" w:hAnsi="Phetsarath OT" w:cs="Phetsarath OT" w:hint="cs"/>
          <w:b/>
          <w:bCs/>
          <w:cs/>
          <w:lang w:bidi="lo-LA"/>
        </w:rPr>
        <w:t xml:space="preserve"> </w:t>
      </w:r>
      <w:r>
        <w:rPr>
          <w:rFonts w:ascii="Phetsarath OT" w:hAnsi="Phetsarath OT" w:cs="Phetsarath OT"/>
          <w:b/>
          <w:bCs/>
          <w:cs/>
          <w:lang w:bidi="lo-LA"/>
        </w:rPr>
        <w:t>ຕໍ່ໄປແມ່ນໜ້າທີ່ຂອງນັກສຶກສາ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ເລີ່ມຕົ້ນນຳໃຊ້ບົດແນະນຳ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ກ່ຽວກັບການປະເມີນຜົນໃນລາຍລະອຽດຂອງບົດຮຽນ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ໃຊ້ປຶ້ມບັນທຶກໜື່ງຫົວຕໍ່ໜຶ່ງວິຊາ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ເພື່ອບັນທຶກກ່ຽວກັບຄະແນນການປະເມີນຜົນການຮຽນຂອງນັກຮຽນ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ໂດຍເຮັດແນວໃດໃຫ້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ການຈົດບັນທຶກເປັນໄປແບບງ່າຍດາຍ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ໃຫ້ສາມາດໂອນຍ້າຍການປະເມີນຜົນດັ່ງກ່າວໄປຫາໃບບັກທຶກຄະແນນຢ່າງເປັນທາງການໄດ້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ເມື່ອເຮັດ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ການວາງແຜນການສອນ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ຕື່ມລາຍລະອຽດໃສ່ໃນບົດສອນແລ້ວ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ໃຫ້ໝາຍໃສ່ວ່າ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ນັກສຶກສາຈະເຮັດ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ການປະເມີນການຮຽນຂອງນັກຮຽນແບບໃດ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AF6ED0" w:rsidRP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AF6ED0" w:rsidRDefault="00AF6ED0" w:rsidP="006A706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ບົດທີ</w:t>
      </w:r>
      <w:r w:rsidRPr="00AF6ED0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3</w:t>
      </w:r>
    </w:p>
    <w:p w:rsidR="00AF6ED0" w:rsidRPr="00AF6ED0" w:rsidRDefault="00AF6ED0" w:rsidP="00AF6ED0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ການວັດ</w:t>
      </w:r>
      <w:r w:rsidRPr="00AF6ED0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ປະເມີນຜົນ</w:t>
      </w:r>
      <w:r w:rsidR="006A706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ຫ້ອງ ປ 3</w:t>
      </w:r>
    </w:p>
    <w:p w:rsidR="00AF6ED0" w:rsidRPr="00AF6ED0" w:rsidRDefault="00AF6ED0" w:rsidP="00C069A1">
      <w:pPr>
        <w:pStyle w:val="ListParagraph"/>
        <w:numPr>
          <w:ilvl w:val="0"/>
          <w:numId w:val="8"/>
        </w:num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ບົດບາດຍິງ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>-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ຊາຍ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ການສຶກສາຮຽນຮ່ວມ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: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ນັກຮຽນຜູ້ທີ່ມີຄວາມຫຍຸ້ງຍາກທາງຮ່າງກາຍ</w:t>
      </w:r>
    </w:p>
    <w:p w:rsidR="00AF6ED0" w:rsidRDefault="00AF6ED0" w:rsidP="00AF6ED0">
      <w:pPr>
        <w:spacing w:after="0" w:line="240" w:lineRule="auto"/>
        <w:ind w:left="1080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ບໍ່ຄວນປະເມີນນັກຮຽນໃນກີດຈະກຳທີ່ບໍ່ໃຫ້ນັກຮຽນຜູ້ທີ່ມີຄວາມຫຍຸ້ງຍາກທາງຮ່າງກາຍເຂົ້າຮ່ວມໃນລາຍວິຊາທີ່ກ່ຽວຂ້ອງກັບການເຄື່ອນໄຫວຂອງຮ່າງກາຍ (ກາຍຍະພາບ ). ເມື່ອເປັນເຊັ່ນນີ້, ຄູສອນຄວນຮັບປະກັນວ່າ ນັກຮຽນຜູ້ທີ່ມີຄວາມຫຍຸ້ງຍາກທາງຮ່າງກາຍສາມາດເຂົ້າຮ່ວມກິດຈະກຳໃຫ້ຫຼາຍເທົ່າທີ່ຈະເປັນໄປໄດ້ ເຖິງແມ່ນວ່າ ພວກເຂົາຈະບໍ່ໄດ້ຖືກປະເມີນກໍຕາມ. ຄູສອນຄວນເຮັດຈຸດນີ້ໂດຍ:</w:t>
      </w:r>
    </w:p>
    <w:p w:rsidR="00AF6ED0" w:rsidRDefault="00AF6ED0" w:rsidP="00C069A1">
      <w:pPr>
        <w:pStyle w:val="ListParagraph"/>
        <w:numPr>
          <w:ilvl w:val="0"/>
          <w:numId w:val="7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ໃຫ້ນັກຮຽນຜູ້ທີ່ມີຄວາມບົກຜ່ອງທາງຮ່າງກາຍໄດ້ມີບົດບາດໃດໜຶ່ງ ເພື່ອໃຫ້ເຂົາເຈົ້າໄດ້ມີສ່ວນຮ່ວມໃນກິດຈະກຳທີ່ຕ້ອງໄດ້ປະຕິບັດຕົວຈິງ ຕົວຢ່າງ: ເປັນກຳມະການໃນວິຊາ ພະລະສຶກສາ.</w:t>
      </w:r>
    </w:p>
    <w:p w:rsidR="00AF6ED0" w:rsidRDefault="00AF6ED0" w:rsidP="00C069A1">
      <w:pPr>
        <w:pStyle w:val="ListParagraph"/>
        <w:numPr>
          <w:ilvl w:val="0"/>
          <w:numId w:val="7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ຈັດສັນຫ້ອງຮຽນ ເພື່ອໃຫ້ນັກຮຽນສາມາດເຂົ້າຮ່ວມການຮຽນງ່າຍຂຶ້ນ ຕົວຢ່າງ: ການຢ້າຍນັກຮຽນຜູ້ທີ່ມີບັນຫາທາງສາຍຕາ, ການໄດ້ຍິນສຽງ ມານັ່ງທາງໜ້າຂອງຫ້ອງ ເພື່ອໃຫ້ພວກເຂົາສາມາດເຫັນກະດານ ແລະ ໄດ້ຍີນສຽງຄູສອນໄດ້ດີຂຶ້ນ. ການຍ້າຍໂຕະ ແລະ ຕູ້ປຶ້ມ ເພື່ອໃຫ້ນັກຮຽນຜູ້ທີ່ມີບັນຫາໃນການເຄື່ອນຍ້າຍສາມາດເຄື່ອນໄຫວໄປມາໃນຫ້ອງຮຽນໄດ້ຢ່າງສະດວກ.</w:t>
      </w:r>
    </w:p>
    <w:p w:rsidR="00AF6ED0" w:rsidRDefault="00AF6ED0" w:rsidP="00C069A1">
      <w:pPr>
        <w:pStyle w:val="ListParagraph"/>
        <w:numPr>
          <w:ilvl w:val="0"/>
          <w:numId w:val="7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ຂຽນຂໍ້ຄວາມໃຫ້ກຳລັງໃຈນັກຮຽນຜູ້ທີ່ມີຄວາມຫຍຸ້ງຍາກທາງຮ່າງກາຍໃສ່ໃນບໍລິເວນໃດໜຶ່ງຂອງຫ້ອງຮຽນ ຕົວຢ່າງ: ການອະທິບາຍ ແລະ ການສະແດງອອກຂອງນັກຮຽນຜູ້ທີ່ຄວາມຫຍຸ້ງຍາກທາງຮ່າງກາຍ ສາມາດເຮັດໄດ້ເທົ່າທຽມກັບນັກຮຽນຜູ້ອື່ນໆ ຖ້າຫາກພວກເຮົາໄດ້ຮັບການຊ່ວຍເຫຼືອທີ່ຈຳເປັນ.</w:t>
      </w:r>
    </w:p>
    <w:p w:rsidR="00AF6ED0" w:rsidRPr="00AF6ED0" w:rsidRDefault="00AF6ED0" w:rsidP="00C069A1">
      <w:pPr>
        <w:pStyle w:val="ListParagraph"/>
        <w:numPr>
          <w:ilvl w:val="0"/>
          <w:numId w:val="8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ຂະບວນການຂອງການວັດ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AF6ED0" w:rsidRDefault="00AF6ED0" w:rsidP="00AF6ED0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ອ່ານກ່ຽວກັບຂະບວນການວັດ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ປະເມີນຜົນໃນຫຼັກສູດຊັ້ນປະຖົມສຶກສາ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ສະບັບປັບປຸງໃໝ່ລຸ່ມນີ້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ສຳລັບແຕ່ລະຫົວຂໍ້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ໃຫ້ເລືອກເອົາຄຳຕອບທີ່ຖືກຕ້ອງ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a  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ຫຼື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  b )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ຕາມຫົວຂໍ້ລຸ່ມນີ້.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180"/>
      </w:tblGrid>
      <w:tr w:rsidR="00AF6ED0" w:rsidTr="000B503D">
        <w:tc>
          <w:tcPr>
            <w:tcW w:w="9180" w:type="dxa"/>
          </w:tcPr>
          <w:p w:rsidR="00AF6ED0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ການວັດ ແລະ ປະເມີນຜົນ</w:t>
            </w:r>
          </w:p>
        </w:tc>
      </w:tr>
      <w:tr w:rsidR="00AF6ED0" w:rsidTr="000B503D">
        <w:tc>
          <w:tcPr>
            <w:tcW w:w="9180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ການວັດ ແລະ ປະເມີນຜົນ ແມ່ນເປັນສິ່ງທີ່ສໍາຄັນ ເພາະມັນໄດ້ຊ່ວຍໃຫ້ຄູສອນຮູ້ວ່າ ນັກຮຽນໄດ້ຮຽນຮູ້ຫຍັງ ແລະ ສາມາດນຳໃຊ້ໄດ້ຫຼາຍປານໃດ. ການວັດ ແລະ ປະເມີນຜົນບໍ່ເກີດຂື້ນໂດຍພຽງແຕ່ໃນຕອນທ້າຍຂອງບົດຮຽນ ແຕ່ຄວນມີບາງຢ່າງທີ່ຄູສອນນັ້ນສາມາດເຮັດຕະຫຼອດການສອນ. ການປະເມີນແມ່ນປະກອບມີຫຼາຍກວ່າການໃຫ້ນັກຮຽນສອບເສັງໃສ່ເຈ້ຍ. ການປະເມີນແມ່ນຍັງປະກອບມີ: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ການຕັ້ງຄຳຖາມ ຖາມນັກຮຽນໃນຕອນຕົ້ນຂອງບົດຮຽນ ເພື່ອຮູ້ໄດ້ວ່າ ພວກເຂົາໄດ້ຮູ້ຫຍັງແດ່ແລ້ວກ່ຽວກັບຫົວຂໍ້.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ຕັ້ງຄຳຖາມ ຖາມນັກຮຽນໃນຕອນກາງຂອງບົດຮຽນ ເພື່ອກວດຄືນວ່າ ນັກຮຽນນັ້ນໄດ້ເຂົ້າໃຈຄູບໍ,ການໃຫ້ການຕິດຕາມນັກຮຽນໃນເວລາທີ່ພວກເຂົາເຮັດວຽກເປັນລາຍບຸກຄົນ, ເຮັດວຽກເປັນຄູ່ ຫຼື ເປັນກຸ່ມ ເພື່ອກວດຄືນວ່າ ພວກເຂົາສາມາດເຮັດໄດ້ດ້ວຍຕົວຂອງເຂົາເຈົ້າເອງ ຫຼືວ່າ ພວກເຂົາຕ້ອງຄວາມຊ່ວຍເຫຼືອຈາກຄູສອນ.</w:t>
            </w:r>
          </w:p>
          <w:p w:rsidR="00AF6ED0" w:rsidRPr="00C42461" w:rsidRDefault="00AF6ED0" w:rsidP="00C069A1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ສັງເກດນັກຮຽນໃນເວລາທີ່ພວກເຂົາເຮັດກິດຈະກຳໃນຕອນທ້າຍຂອງບົດຮຽນ ເພື່ອກວດເບິ່ງວ່າພວກເຂົາສາມາດນໍາເອົາສິ່ງທີ່ພວກເຂົາໄດ້ຮຽນຮູ້ນັ້ນໄປໃຊ້ໄດ້ແນວໃດ ແລະ ໃຫ້ຄະແນນພວກເຂົາຕາມເກນການໃຫ້ຄະແນນ.</w:t>
            </w:r>
          </w:p>
        </w:tc>
      </w:tr>
      <w:tr w:rsidR="00AF6ED0" w:rsidTr="000B503D">
        <w:tc>
          <w:tcPr>
            <w:tcW w:w="9180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ຄູສອນຄວນ: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ວັດ ແລະ ປະເມີນນັກຮຽນໃນຕອນທ້າຍຂອງບົດຮຽນ.</w:t>
            </w:r>
            <w:r w:rsidRPr="006B3EC2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ສືບຕໍ່ວັດ ແລະ ປະເມີນນັກຮຽນຕະຫຼອດການສອນ.</w:t>
            </w: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</w:p>
        </w:tc>
      </w:tr>
    </w:tbl>
    <w:p w:rsidR="00AF6ED0" w:rsidRPr="0056689A" w:rsidRDefault="00AF6ED0" w:rsidP="00AF6ED0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AF6ED0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ການປະເມີນໃນຫຼັກສູດຊັ້ນປະຖົມສຶກສາ</w:t>
            </w:r>
          </w:p>
        </w:tc>
      </w:tr>
      <w:tr w:rsidR="00AF6ED0" w:rsidTr="000B503D">
        <w:tc>
          <w:tcPr>
            <w:tcW w:w="9288" w:type="dxa"/>
          </w:tcPr>
          <w:p w:rsidR="00AF6ED0" w:rsidRPr="008B7AD8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ຫຼັກສູດຊັ້ນ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ປະຖົມສຶກສາ ສະບັບປັບປຸງໃໝ່ ແມ່ນຮຽນຮ້ອງໃຫ້ຄູສອນໄດ້ນຳໃຊ້ທັງສອງການປະເມີນຄື: ການປະເມີນເພື່ອປັບປຸງຜົນການຮຽນ ແລະ ການປະເມີນເພື່ອສະຫຼຸບຜົນການຮຽນ. ການປະເມີນເພື່ອປັບປຸງຜົນການຮຽນແມ່ນປະກອບມີ ຄູສອນສັງເກດນັກຮຽນ ແລະ ຖາມນັກຮຽນ, ເຊິ່ງປົກກະຕິແລ້ວ ແມ່ນຈະຢູ່ໃນຊ່ວງຕອນຕົ້ນ ແລະ ຕອນກາງຂອງບົດຮຽນ ເພື່ອຮູ້ໄດ້ວ່ານັກຮຽນນັ້ນເຂົ້າໃຈໄດ້ຫຼາຍພຽງໃດ ແລະ ສາມາດປະຕິບັດກິດຈະກຳນັ້ນໄດ້ ຫຼື ບໍ່ ແລະ ນັກຮຽນຕ້ອງການຄວາມຊ່ວຍເຫຼືອຈາກຄູສອນບໍ, ການປະເມີນເພື່ອສະຫຼຸບຜົນການຮຽນ ແມ່ນປະກອບມີ ຄູສອນສັງເກດການເຮັດວຽກຂອງນັກຮຽນເປັນລາຍບຸກຄົນຢ່າງເອກະລາດ, ນັກຮຽນອາດຈະເຮັດກິດຈະກຳເປັນລາຍບຸກຄົນ. ເປັນຄູ່ ຫຼື ເປັນກຸ່ມ ແລະ ການໃຫ້ຄະແນນພວກເຂົາແມ່ນຂຶ້ນກັບວ່າພວກເຂົາເຮັດໜ້າວຽກ ( ວຽກທີ່ມອບໝາຍ ) ນັ້ນໄດ້ດີພຽງໃດ. ຕາມປົກກະຕິແລ້ວແມ່ນເກີດຂຶ້ນໃນຕອນທ້າຍຂອງບົດຮຽນ ແລະ ຊ່ວຍໃຫ້ຄູສອນຮູ້ໄດ້ວ່າ ຈຸດປະສົງຂອງບົດຮຽນນັ້ນສາມາດບັນລຸໄດ້ ຫຼື ບໍ່. ແຕ່ລະບົດສອນແມ່ນປະກອບມີກ່ອງຂອງການວັດ ແລະ ປະເມີນຜົນ ເຊິ່ງຊີ້ບອກວ່າຄູສອນວ່າເວລາໃດ ແລະ ວິທີໃດແດ່ທີ່ຄູສອນດຳເນີນການປະເມີນທັງສອງຮູບແບບນີ້. ສຳລັບວິຊາ ພາສາລາວ ປະກອບມີພຽງແຕ່ກ່ອງການປະເມີນເພື່ອສະຫຼຸບຜົນການຮຽນ ແລະ ການວັດ ແລະ ປະເມີນຜົນ-</w:t>
            </w:r>
            <w:r w:rsidRPr="008B7AD8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ຄຳແນະນຳສຳລັບການປະເມີນເພື່ອປັບປຸງການຮຽນແມ່ນໄດ້ຂຽນເຂົ້າໃນກິດຈະກຳ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AF6ED0" w:rsidRDefault="00AF6ED0" w:rsidP="000B503D">
            <w:pPr>
              <w:pStyle w:val="ListParagraph"/>
              <w:ind w:left="249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pStyle w:val="ListParagraph"/>
              <w:ind w:left="249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3B269B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5CE10790" wp14:editId="3FEBF75B">
                      <wp:simplePos x="0" y="0"/>
                      <wp:positionH relativeFrom="column">
                        <wp:posOffset>424815</wp:posOffset>
                      </wp:positionH>
                      <wp:positionV relativeFrom="paragraph">
                        <wp:posOffset>175895</wp:posOffset>
                      </wp:positionV>
                      <wp:extent cx="2466975" cy="1409700"/>
                      <wp:effectExtent l="0" t="0" r="28575" b="19050"/>
                      <wp:wrapSquare wrapText="bothSides"/>
                      <wp:docPr id="4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409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:rsidR="00BA44C0" w:rsidRDefault="00BA44C0" w:rsidP="00AF6ED0">
                                  <w:pPr>
                                    <w:spacing w:line="240" w:lineRule="auto"/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       ການວັດ ແລະ ປະເມີນຜົນ</w:t>
                                  </w:r>
                                </w:p>
                                <w:p w:rsidR="00BA44C0" w:rsidRPr="0056689A" w:rsidRDefault="00BA44C0" w:rsidP="00AF6ED0">
                                  <w:pPr>
                                    <w:spacing w:line="240" w:lineRule="auto"/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ປະເມີນຄວາມສາມາດຂອງນັກຮຽນໃນການເວົ້າອອກສຽງອັກສອນທີ່ໄດ້ຮຽນມາ ໂດຍການນຳໃຊ້ເກນການໃຫ້ຄະແນນຈາກຂັ້ນຕອນທຳອິດຂອງບົດຮຽນ.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CE1079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31" type="#_x0000_t202" style="position:absolute;left:0;text-align:left;margin-left:33.45pt;margin-top:13.85pt;width:194.25pt;height:11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" fillcolor="window" strokecolor="windowText" strokeweight="1pt">
                      <v:textbox>
                        <w:txbxContent>
                          <w:p w:rsidR="00BA44C0" w:rsidRDefault="00BA44C0" w:rsidP="00AF6ED0">
                            <w:pPr>
                              <w:spacing w:line="240" w:lineRule="auto"/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ການວັດ ແລະ ປະເມີນຜົນ</w:t>
                            </w:r>
                          </w:p>
                          <w:p w:rsidR="00BA44C0" w:rsidRPr="0056689A" w:rsidRDefault="00BA44C0" w:rsidP="00AF6ED0">
                            <w:pPr>
                              <w:spacing w:line="240" w:lineRule="auto"/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ປະເມີນຄວາມສາມາດຂອງນັກຮຽນໃນການເວົ້າອອກສຽງອັກສອນທີ່ໄດ້ຮຽນມາ ໂດຍການນຳໃຊ້ເກນການໃຫ້ຄະແນນຈາກຂັ້ນຕອນທຳອິດຂອງບົດຮຽນ.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  <w:lang w:bidi="lo-LA"/>
              </w:rPr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5A7D38F2" wp14:editId="10FE826B">
                      <wp:simplePos x="0" y="0"/>
                      <wp:positionH relativeFrom="column">
                        <wp:posOffset>3168015</wp:posOffset>
                      </wp:positionH>
                      <wp:positionV relativeFrom="paragraph">
                        <wp:posOffset>204470</wp:posOffset>
                      </wp:positionV>
                      <wp:extent cx="2524125" cy="1362075"/>
                      <wp:effectExtent l="0" t="0" r="28575" b="28575"/>
                      <wp:wrapSquare wrapText="bothSides"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24125" cy="1362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A44C0" w:rsidRPr="0056689A" w:rsidRDefault="00BA44C0" w:rsidP="00AF6ED0">
                                  <w:pPr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ການວັດ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ແລະ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ປະເມີນຜົນ</w:t>
                                  </w:r>
                                </w:p>
                                <w:p w:rsidR="00BA44C0" w:rsidRPr="0056689A" w:rsidRDefault="00BA44C0" w:rsidP="00AF6ED0">
                                  <w:pPr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ກວດເບິ່ງການອອກສຽງຂອງນັກຮຽນເນັ້ນເວົ້າອອກສຽງ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ແລະ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ສະແດງທ່າທາງປະກອບ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7D38F2" id="_x0000_s1032" type="#_x0000_t202" style="position:absolute;left:0;text-align:left;margin-left:249.45pt;margin-top:16.1pt;width:198.75pt;height:107.2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">
                      <v:textbox>
                        <w:txbxContent>
                          <w:p w:rsidR="00BA44C0" w:rsidRPr="0056689A" w:rsidRDefault="00BA44C0" w:rsidP="00AF6ED0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ການວັດ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ແລະ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ປະເມີນຜົນ</w:t>
                            </w:r>
                          </w:p>
                          <w:p w:rsidR="00BA44C0" w:rsidRPr="0056689A" w:rsidRDefault="00BA44C0" w:rsidP="00AF6ED0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ກວດເບິ່ງການອອກສຽງຂອງນັກຮຽນເນັ້ນເວົ້າອອກສຽງ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ແລະ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ສະແດງທ່າທາງປະກອບ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AF6ED0" w:rsidRPr="0056689A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ຄູສອນຄວນ</w:t>
            </w:r>
            <w:r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:</w:t>
            </w:r>
          </w:p>
          <w:p w:rsidR="00AF6ED0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Angsana New"/>
                <w:sz w:val="24"/>
                <w:szCs w:val="30"/>
                <w:lang w:bidi="lo-LA"/>
              </w:rPr>
              <w:t>a.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ນຳໃຊ້ທັງສອງຮູບແບບການປະເມີນຄື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ການປະເມີນເພື່ອປັບປຸງຜົນການຮຽນ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</w:t>
            </w: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</w:p>
          <w:p w:rsidR="00AF6ED0" w:rsidRPr="0056689A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ສະຫຼຸບຜົນການຮຽນ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Pr="0056689A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>b.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ນຳໃຊ້ການປະເມີນອັນໃດອັນໜຶ່ງເທົ່ານັ້ນ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  <w:tr w:rsidR="00AF6ED0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>ເກນການປະເມີນແບບຣູບຣິກ</w:t>
            </w: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</w:p>
        </w:tc>
      </w:tr>
      <w:tr w:rsidR="00AF6ED0" w:rsidTr="000B503D">
        <w:tc>
          <w:tcPr>
            <w:tcW w:w="9288" w:type="dxa"/>
          </w:tcPr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ຫຼັກສູດຊັ້ນປະຖົມສຶກສາ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ສະບັບປັບປຸງໃໝ່ແມ່ນໄດ້ທົດແທນ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            </w:t>
            </w:r>
          </w:p>
          <w:tbl>
            <w:tblPr>
              <w:tblStyle w:val="TableGrid"/>
              <w:tblW w:w="0" w:type="auto"/>
              <w:tblInd w:w="5240" w:type="dxa"/>
              <w:tblLook w:val="04A0" w:firstRow="1" w:lastRow="0" w:firstColumn="1" w:lastColumn="0" w:noHBand="0" w:noVBand="1"/>
            </w:tblPr>
            <w:tblGrid>
              <w:gridCol w:w="1276"/>
              <w:gridCol w:w="2541"/>
            </w:tblGrid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ຄະແນນ</w:t>
                  </w:r>
                </w:p>
              </w:tc>
              <w:tc>
                <w:tcPr>
                  <w:tcW w:w="2541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DokChampa"/>
                      <w:sz w:val="24"/>
                      <w:szCs w:val="30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ນັກຮຽນສາມາດຖາມ ແລະ ຕອບຄຳຖາມ 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 w:rsidRPr="0056689A"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 xml:space="preserve">( ເຈົ້າຊື່ຫຍັງ </w:t>
                  </w:r>
                  <w:r w:rsidRPr="0056689A"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  <w:t>?)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3</w:t>
                  </w:r>
                </w:p>
              </w:tc>
              <w:tc>
                <w:tcPr>
                  <w:tcW w:w="2541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ສາມາດຖາມ ແລະ ຕອບຄຳຖາມ 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 w:rsidRPr="00FF5C7E"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( ເຈົ້າຊື່ຫຍັງ ?)</w:t>
                  </w:r>
                </w:p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ຢ່າງລ່ຽນໄຫຼ ແລະ ລະອຽດ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2541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ສາມາດຖາມ ແລະ ຕອບຄຳຖາມ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 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ແ</w:t>
                  </w: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ຕ່ມີການຄ້າງຄາ ແລະ ມີຄວາມຜິດໜ້ອຍໜຶ່ງ.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2541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ສາມາດຖາມ ແລະ ຕອບຄຳຖາມ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 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ໃ</w:t>
                  </w: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ນເວລາທີ່ໄດ້ຮັບຄວາມຊ່ວຍເຫຼືອຈາກຄູ.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0</w:t>
                  </w:r>
                </w:p>
              </w:tc>
              <w:tc>
                <w:tcPr>
                  <w:tcW w:w="2541" w:type="dxa"/>
                </w:tcPr>
                <w:p w:rsidR="00AF6ED0" w:rsidRPr="00F6351F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ບໍ່ສາມາດຖາມ ແລະ ຕອບຄຳຖາມ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 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 w:rsidRPr="00FF5C7E"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( ເຈົ້າຊື່ຫຍັງ ?)</w:t>
                  </w:r>
                </w:p>
              </w:tc>
            </w:tr>
          </w:tbl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ການປະເມີນປະຈຳອາທິດ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ການສອບເສັງ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ປະຈຳເດືອນ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ໂດຍ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ລະບົບການປະເມີນແບບຣູບຣິກ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ແຕ່ແນວໃດກໍ່ຕາມ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ການສອບເສັງ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ໃນພາກຮຽນທີ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1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ພາກຮຽນທີ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2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ແມ່ນຍັງດຳເນີນການສອບເສັງ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ແບບຂຽນໃສ່ເຈ້ຍ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ບົດສອນແຕ່ລະບົດແມ່ນປະກອບມີເກນການປະເມີນ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ແບບຣູບຣິກ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ເຊິ່ງຊ່ວຍໃຫ້ຄູສອນເຫັນໄດ້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ຮູ້ໄດ້ວ່ານັກຮຽນສາມາດ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ບັນລຸຈຸດປະສົງຂອງບົດຮຽນບໍ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ແມ່ນປະກອບ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ມີຕົວຊິ້ວັດຜົນສຳເລັດໃນລະດັບທີ່ແຕດຕ່າງກັນຂຶ້ນກັບຈຸດປະສົງຂອງບົດຮຽນ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ສຳລັບເກນປະເມີນວິຊາ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ພາສາລາວມີທັງໝົດ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18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ເຊິ່ງແຕ່ລະບົດ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ຈະນຳໃຊ້ການປະເມີນໃຫ້ຄະແນນ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4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ຂຶ້ນກັບຫົວຂໍ້ທີ່ຈະວັດ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: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caps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ໃນບົດຮຽນໃດໜຶ່ງແມ່ນມີ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9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ຊົ່ວໂມງ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ພາຍໃນ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4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ເກນນັ້ນ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2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ເກນຈະໃຊ້ປະເມິນທັກສະການຟັງ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ການເວົ້າ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ໜຶ່ງເກນສຳລັບການອ່ານ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ອີກໜຶ່ງເກນສຳລັບການຂຽນ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ສຳລັບວິຊາອື່ນ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ແມ່ນນຳໃຊ້ໜຶ່ງເກນການປະເມີນ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ເກນການປະເມີນແຍຍຣູກຣິກ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ແມ່ນມີຄວາມຍາວ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ລຳດັບຄະແນນຈາກ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0-2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ໄປຫາຄະແນນ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0-4.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ເກນການປະເມີນຈະຖືກນຳໃຊ້ສຳລັບການປະເມີນເພື່ອສະຫຼຸບຜົນການຮຽນຮູ້ຢູ່ໃນຂ</w:t>
            </w:r>
            <w:r w:rsidRPr="0056689A">
              <w:rPr>
                <w:rFonts w:ascii="Phetsarath OT" w:hAnsi="Phetsarath OT" w:cs="Phetsarath OT" w:hint="cs"/>
                <w:caps/>
                <w:sz w:val="24"/>
                <w:szCs w:val="24"/>
                <w:cs/>
                <w:lang w:bidi="lo-LA"/>
              </w:rPr>
              <w:t>ັ້ນຝຶກປະຕິບັດ</w:t>
            </w:r>
            <w:r w:rsidRPr="0056689A">
              <w:rPr>
                <w:rFonts w:ascii="Phetsarath OT" w:hAnsi="Phetsarath OT" w:cs="Phetsarath OT"/>
                <w:caps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caps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caps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caps/>
                <w:sz w:val="24"/>
                <w:szCs w:val="24"/>
                <w:cs/>
                <w:lang w:bidi="lo-LA"/>
              </w:rPr>
              <w:t>ນຳໃຊ້</w:t>
            </w: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spacing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lastRenderedPageBreak/>
              <w:t>ເກນການປະເມີນແບບຣູບຣູກແມ່ນເພື່ອ:</w:t>
            </w:r>
          </w:p>
          <w:p w:rsidR="00AF6ED0" w:rsidRPr="0056689A" w:rsidRDefault="00AF6ED0" w:rsidP="00C069A1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ຄູສອນແມ່ນຈະປະຫຍັດເວລາໄດ້ໃນການຂຽນ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ການໃຫ້ນັກຮຽນເຮັດບົດສອບເສັງ ແລະ ການກວດ</w:t>
            </w:r>
          </w:p>
          <w:p w:rsidR="00AF6ED0" w:rsidRPr="0056689A" w:rsidRDefault="00AF6ED0" w:rsidP="000B503D">
            <w:pPr>
              <w:pStyle w:val="ListParagraph"/>
              <w:spacing w:line="240" w:lineRule="auto"/>
              <w:ind w:left="93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ບົດສອບເສັງ.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Pr="008B7AD8" w:rsidRDefault="00AF6ED0" w:rsidP="00C069A1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ຄູສອນຈະໃຊ້ເວລາເພີ່ມເຕີມໃສ່ການປະເມີນເພື່ອສະຫຼຸບຜົນການຮຽນໃນຫຼັກສູດຊັ້ນປະຖົມສຶກສາ ສະບັບປັບປຸງໃໝ່ຫຼາຍກວ່າຫຼັກສູດສະບັບເກົ່າ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</w:tbl>
    <w:p w:rsidR="00AF6ED0" w:rsidRPr="0056689A" w:rsidRDefault="00AF6ED0" w:rsidP="00AF6ED0">
      <w:pPr>
        <w:spacing w:after="0" w:line="240" w:lineRule="auto"/>
        <w:jc w:val="center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AF6ED0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ຕາຕະລາງໄລຍະເວລາຂອງການປະເມີນ</w:t>
            </w: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ຄູສອນຄວນປະເມີນນັກຮຽນ 4 ຄັ້ງຕໍ່ເດືອນໃນລາຍວິຊາ ພາສາລາວຄື: ຄັ້ງທີໜຶ່ງແມ່ນປະເມີນການເວົ້າ, ອີກໜຶ່ງຄັ້ງແມ່ນການຟັງ ອີກຄັ້ງໜຶ່ງແມ່ນປະເມີນການອ່ານ ແລະ ອີກຄັ້ງໜຶ່ງແມ່ນການຂຽນ, ແຕ່ລະບົດສອນຂອງວິຊາພາສາລາວ ແມ່ນປະກອບມີ 4 ກິດຈະກຳການປະເມີນ ເຊິ່ງລົງເລີກກ່ຽວກັຍແຕ່ລະທັດສະ, ສຳລັບວິຊາ ຄະນິດສາດ, ຄູສອນຄວນປະຕິບັດຕາມຂະບວນການຂອງການປະເມີນທີ່ໄດ້ອະທິບາຍໄວ້ໃນປຶ້ມຄູ່ມືຄູ ວິຊາຄະນິດສາດ, ສໍາລັບລາຍວິຊາອື່ນໆ ຄູສອນເຮັດການປະເມີນ 2 ຄັ້ງຕໍ່ເດືອນ, ສິ່ງນີ້ແມ່ນຂຶ້ນກັບການຕັດສິນໃຈຂອງຄູສອນວ່າ ບົດສອນໃດພວດເຂົາຈະປະເມີນນັກຮຽນ, ສຳລັບຄູສອນຜູ້ທີ່ມີນັກຮຽນຫຼາຍຄົນ( ຫ້ອງຮຽນໃຫຍ່) ມັນອາດຈະເປັນໄປໄດ້ທີ່ຄູສອນນັ້ນຈະປະເມີນນັກຮຽນຈຳນວນເຄິ່ງຫ້ອງນັ້ນກ່ອນໃນບົດສອນໜຶ່ງ ແລະ ອີກເຄິ່ງໜຶ່ງແມ່ນປະເມີນໃນບົດສອນຕໍ່ໄປ, ສຳລັບວິຊາພາສາລາວຂັ້ນ ປ 3 , ຄູສອນຈະຕື່ມ 4 ຄະແນນຂອງເກນປະເມີນແບບຣູກຣິກທີ່ໄດ້ປະເມີນນັ້ນ ເພື່ອໃຫ້ອອກມາເປັນຄະແນນປະຈຳເດືອນ, ແຕ່ວ່າສຳລັບລາຍວິຊາອື່ນ ( ບໍລວມວິຊາຄະນິດສາດ ), ຄູສອນຈະຕ້ອງປ່ຽນຄະແນນຂອງນັກຮຽນທີ່ເປັນຄະແນນໃນເກນຣູບຣິກນັ້ນມາເປັນຄະແນນສ່ວນ 10, ສະເລ່ຍຄະແນນເຫຼົ່ານີ້ ອອກມາເປັນຄະແນນປະຈຳເດືອນ, ຕົວຢ່າງ, ບົດສອນພາສາລາວບົດໜຶ່ງມີ 9 ຊົ່ວໂມງ  ແມ່ນຈະໄດ້ສອນພາຍໃນໜຶ່ງອາທິດ ໝາຍຄວາມວ່າ 4 ບົດສອນຈະໄດ້ສອນພາຍໃນໜຶ່ງເດືອນ. ຖ້າຄູສອນມີນັກຮຽນ 20 ຄົນ ຢູ່ໃນຫ້ອງຮຽນພວກເຂົາຄວນແບ່ງນັກຮຽນອອກເປັນກຸ່ມຄື: </w:t>
            </w:r>
            <w:r w:rsidRPr="009351CE"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ກຸ່ມ</w:t>
            </w:r>
            <w:r w:rsidRPr="009351C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A </w:t>
            </w:r>
            <w:r w:rsidRPr="0056689A"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ກຸ່ມ</w:t>
            </w:r>
            <w:r w:rsidRPr="0056689A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 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. ນັກຮຽນໃນກຸ່ມ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>A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ຈະຖືກປະເມີນໃນບົດສອນລຳດັບທີ 1 ແລະ ລຳດັບທີ 3 ຂອງແຕ່ລະເດືອນ, ນັກຮຽນຢຸ່ໃນກຸ່ມ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>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ຈະຖືກປະເມີນໃນບົດສອນລຳດັບທີ 2 ແລະ ທີ 4 ຂອງແຕ່ລະເດືອນ, ຕົວຢ່າງລຸ່ມນີ້ໄດ້ສະແດງໃຫ້ເຫັນເຖິງວິທີທີ່ສາມາດຄິດໄລ່ອອກມາເປັນຄະແນນປະຈຳເດືອນ.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ຕົວຢ່າງ ຄະແນນຣູບຣິກຂອງນັກຮຽນ ສຳລັບວິຊາພາສາລາວ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809"/>
              <w:gridCol w:w="1805"/>
              <w:gridCol w:w="1821"/>
              <w:gridCol w:w="1806"/>
              <w:gridCol w:w="1821"/>
            </w:tblGrid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ບົດທີ 1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ຍົດທີ 2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ຍົດທີ 3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ຍົດທີ 4</w:t>
                  </w:r>
                </w:p>
              </w:tc>
            </w:tr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ເວົ້າ</w:t>
                  </w: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 ນັກຮຽນຈະບໍ່ໄດ້     </w:t>
                  </w:r>
                </w:p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   ຖືກປະເມີນ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ນັກຮຽນຈະບໍ່ໄດ້ຖືກປະເມີນ</w:t>
                  </w:r>
                </w:p>
              </w:tc>
            </w:tr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ຟັງ</w:t>
                  </w: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1858" w:type="dxa"/>
                  <w:vMerge w:val="restart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ອ່ານ</w:t>
                  </w: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  <w:vMerge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AF6ED0" w:rsidTr="000B503D">
              <w:tc>
                <w:tcPr>
                  <w:tcW w:w="1857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ຂຽນ</w:t>
                  </w:r>
                </w:p>
              </w:tc>
              <w:tc>
                <w:tcPr>
                  <w:tcW w:w="1857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3</w:t>
                  </w:r>
                </w:p>
              </w:tc>
              <w:tc>
                <w:tcPr>
                  <w:tcW w:w="1858" w:type="dxa"/>
                  <w:vMerge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8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AF6ED0" w:rsidTr="000B503D">
              <w:tc>
                <w:tcPr>
                  <w:tcW w:w="9288" w:type="dxa"/>
                  <w:gridSpan w:val="5"/>
                  <w:tcBorders>
                    <w:left w:val="nil"/>
                    <w:bottom w:val="nil"/>
                    <w:right w:val="nil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</w:tbl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ຄະແນນລວມຂອງນັກຮຽນສໍາລັບບົດສອນລໍາດັບທີ 1 ແມ່ນ 8 ( 2+1+2+3 ) ແລະ 6 ສໍາລັບບົດສອນລໍາດັບທີ 3 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( 1+1+2+2). ຄະແນນລວມທັງສອງເຫຼົ່ານີ້ຈະຕ້ອງສະເລ່ຍອອກມາເປັນຄະແນນປະຈໍາເດືອນຂອງນັກຮຽນສໍາລັບວິຊາພາສາລາວ (8+6) 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÷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2 = 7 . ຄູສອນຄວນຂຽນບັນທຶກການປະເມີນນັກຮຽນຕົນໃສ່ໃນປຶ້ມບັນທຶກຂອງໃຜລາວ.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      ສໍາລັບວິຊາອື່ນໆ ( ລວມທັງຄະນິດສາດ ) ຄູສອນຈະຕ້ອງໄດ້ປ່ຽນຄະແນນຣູບຣິກຂອງນັກຮຽນມາເປັນຄະແນນສ່ວນ 10 ແລະ ສະເລ່ຍຄະແນນດັ່ງກ່າວມາເປັນຄະແນນປະຈຳເດືອນ ( ວິຊາ ພາສາລາວ ໜ້າ 8 ເພື່ອທີ່ຈະຮູ້ໄດ້ວິທີປ່ຽນຄະແນນແບບຣູບຣິກມາເປັນຄະແນນສ່ວນ 10 ) ກ່ອນທີ່ຈະຂຽນບັນທຶກໃສ່ໃນປຶ້ມບັນທຶກຄະແນນ.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     ຕົວຢາງ, ວິຊາ ພະລະສຶກສາ ຈະໄດ້ສອນໜຶ່ງຄັ້ງໃນໜຶ່ງອາທິດ ເຊິ່ງໝາຍຄວາມວ່າ 4 ບົດສອນຂອງວິຊາ ພະລະ ສຶກສາແມ່ນໄດ້ສອນພາຍໃນໜຶ່ງເດືອນ. ຄູສອນສາມາດນຳໃຊ້ການປະເມີນກຸ່ມແບບດຽວກັນທີ່ໄດ້ເຮັດສຳລັບວິຊາ ພາສາລາວ (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A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ແລະ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 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), ນັກຮຽນໃນກຸ່ມ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A 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ຈະໄດ້ຖືກປະເມີນໃນບົດສອນລຳດັບທີ 1 ແລະ ລໍາດັບທີ 3 ຂອງແຕ່ລະເດືອນ ແລະ ນັກຮຽນ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ກຸ່ມ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 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ແມ່ນຈະໄດ້ຖືກປະເມີນໃນບົດຮຽນລໍາດັບທີ 2 ແລະ ລໍາດັບທີ 4 ຂອງແຕ່ລະເດືອນ, ຕົວຢ່າງຫ້ອງຕາຕະລາງລຸ່ມນີ້ໄດ້ສະແດງໃຫ້ເຫັນເຖິງວິທີທີ່ຄະແນນປະຈຳເດືອນສາມາດຄິດໄລ່ອອກມາ.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ຕົວຢາງ, ຄະແນນຣູບຣິກຂອງນັກຮຽນ ສຳລັບວິຊາ ພະລະສຶກສາ 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4528"/>
              <w:gridCol w:w="4529"/>
            </w:tblGrid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ຄະແນນຣູບຣິກຂອງນັກຮຽນ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1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2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2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ນັກຮຽນຈະບໍ່ໄດ້ຖືກປະເມີນ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3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3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4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ນັກຮຽນຈະບໍ່ໄດ້ຖືກປະເມີນ</w:t>
                  </w:r>
                </w:p>
              </w:tc>
            </w:tr>
          </w:tbl>
          <w:p w:rsidR="00AF6ED0" w:rsidRDefault="00AF6ED0" w:rsidP="000B503D">
            <w:pPr>
              <w:spacing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  <w:p w:rsidR="00AF6ED0" w:rsidRPr="00C60322" w:rsidRDefault="00AF6ED0" w:rsidP="000B503D">
            <w:pPr>
              <w:spacing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ເພື່ອຄິດໄລ່ຄະແນນປະຈຳເດືອນຂອງນັກຮຽນ, ຄະແນນຣູບຣິກທັງສອງຄະແນນຕ້ອງໄດ້ປາຽນມາເປັນຄະແນນສ່ວນ 10 ກ່ອນ. ສຳລັບບົດສອນລໍາດັບທີ 1 ຄະແນນທີ່ເປັນຄະແນນສ່ວນ 10 ຂອງນັກຮຽນແມ່ນ 7 (2</w:t>
            </w:r>
            <m:oMath>
              <m:r>
                <m:rPr>
                  <m:sty m:val="p"/>
                </m:rPr>
                <w:rPr>
                  <w:rFonts w:ascii="Cambria Math" w:eastAsia="MS Mincho" w:hAnsi="Cambria Math" w:cs="Phetsarath OT"/>
                  <w:sz w:val="24"/>
                  <w:szCs w:val="24"/>
                  <w:lang w:bidi="lo-LA"/>
                </w:rPr>
                <m:t>÷</m:t>
              </m:r>
            </m:oMath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3)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10=6.6. ສໍາລັບບົດສອນລໍາດັບທີ 3 ຄະແນນທີ່ເປັນຄະແນນສ່ວນ 10 ຂອງນັກຮຽນແມ່ນ (3</w:t>
            </w:r>
            <m:oMath>
              <m:r>
                <m:rPr>
                  <m:sty m:val="p"/>
                </m:rPr>
                <w:rPr>
                  <w:rFonts w:ascii="Cambria Math" w:eastAsia="MS Mincho" w:hAnsi="Cambria Math" w:cs="Phetsarath OT"/>
                  <w:sz w:val="24"/>
                  <w:szCs w:val="24"/>
                  <w:lang w:bidi="lo-LA"/>
                </w:rPr>
                <m:t>÷</m:t>
              </m:r>
            </m:oMath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3)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10=10. ຄະແນນທັງສອງນີ້ຕ້ອງໄດ້ສະເລ່ຍເປັນຄະແນນປະຈໍາເດືອນຂອງນັກຮຽນ ສໍາລັບວິຊາ ພະລະສຶກສາ ( 7</w:t>
            </w:r>
            <m:oMath>
              <m:r>
                <m:rPr>
                  <m:sty m:val="p"/>
                </m:rPr>
                <w:rPr>
                  <w:rFonts w:ascii="Cambria Math" w:eastAsia="MS Mincho" w:hAnsi="Cambria Math" w:cs="Phetsarath OT"/>
                  <w:sz w:val="24"/>
                  <w:szCs w:val="24"/>
                  <w:lang w:bidi="lo-LA"/>
                </w:rPr>
                <m:t>÷10</m:t>
              </m:r>
            </m:oMath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)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÷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2=8,5. ຄູ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ສອນຕ້ອງໄດ້ຂຽນບັນທຶກຄະແນນປະຈໍາເດືອນສໍາລັບວິຊາ ພະລະສຶກສາ ຄະແນນ 9 ໃສ່ໃນຖັນ ຄະແນນສະເລ່ຍ ໃສ່ໃນປຶ້ມບັນທຶກຄະແນນ.</w:t>
            </w: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ການປະເມີນແບບໃໝ່ແມ່ນຮຽກຮ້ອງໃຫ້ຄູສອນປະເມີນນັກຮຽນ: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ໃນກຸ່ມໃຫຍ່ກຸ່ມໜຶ່ງໃນທຸກໆບົດຮຽນ.</w:t>
            </w:r>
            <w:r w:rsidRPr="00C60322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</w:p>
          <w:p w:rsidR="00AF6ED0" w:rsidRPr="00C60322" w:rsidRDefault="00AF6ED0" w:rsidP="00C069A1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ໃນສອງກຸ່ມ ເຊິ່ງແຕ່ລະກຸ່ມຈະຖືກປະເມີນສະຫຼັບກັນໄປໃນແຕ່ລະອາທິດ.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AF6ED0" w:rsidRPr="0056689A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ການຊ່ວຍເຫຼືອນັກຮຽນ</w:t>
            </w:r>
          </w:p>
        </w:tc>
      </w:tr>
      <w:tr w:rsidR="00AF6ED0" w:rsidTr="000B503D">
        <w:tc>
          <w:tcPr>
            <w:tcW w:w="9288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 ຖ້າຄູສອນປະເມີນນັກຮຽນໃນຊ່ວງການຂອງບົດຮຽນ ແລະ ເຫັນວ່ານັກຮຽນຫຼາຍໆຄົນຍັງມີບັນຫາ, ສີ່ງທີ່ສຳຄັນນັ້ນ ກໍຄື ຄູສອນຕ້ອງໃຫ້ການຊ່ວຍເຫຼືອນັກຮຽນເຫຼົ່ານັ້ນເພີ່ມເຕີມ ທັງນີ້ກໍເພື່ອຮັບປະກັນວ່າພວກເຂົານັ້ນສາມາດບັນລຸຈຸດປະສົງຂອງບົດສອນ. ຄ້າຍຄືກັນນັ້ນ, ຖ້າໃນຕອນທ້າຍຂອງບົດສອນ, ນັກຮຽນຫຼາຍໆຄົນຍັງມີຄະແນນຕໍ່າໃນເວລາທີ່ຄູສອນປະເມີນພວກເຂົາຕາມເກນການໃຫ້ຄະແນນ ( ເກນຣູບຣິກ), ຄູສອນບໍ່ຄວນສືບຕໍ່ສອນບົດຮຽນຕໍ່ໄປ. ແທນທີ່ຄູສອນນັ້ນຕ້ອງໄດ້ຊອກຫາເວລາ ( ອາດຈະເປັນຊ່ວງພັກຜ່ອນ ຫຼື ຊຊ້ວງພັກທ່ຽງ )ເພື່ອທົບທວນຄືນເນື້ອໃນບົດຮຽນທັງນີ້ກໍເພື່ອຮັບປະກັນວ່າ ນັກຮຽນມີຄວາມໜັ້ນໃຈຫຼາຍຂຶ້ນກ່ຽວກັບບົດຮຽນ ກ່ອນທີ່ຈະກ້າວໄປຫາບົດຮຽນຕໍ່ໄປ.</w:t>
            </w:r>
          </w:p>
        </w:tc>
      </w:tr>
      <w:tr w:rsidR="00AF6ED0" w:rsidRPr="00310E5E" w:rsidTr="000B503D">
        <w:tc>
          <w:tcPr>
            <w:tcW w:w="9288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ການຕິດຕາມການປະເມີນແມ່ນໝາຍເຖິງ:</w:t>
            </w:r>
          </w:p>
          <w:p w:rsidR="00AF6ED0" w:rsidRPr="00FF5C7E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Angsana New"/>
                <w:sz w:val="24"/>
                <w:szCs w:val="30"/>
                <w:lang w:bidi="lo-LA"/>
              </w:rPr>
              <w:t>a.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ການຖ່າຍທອດເນື້ອໃນບົດຮຽນທັງໝົດ ສຳລັບທຸກລາຍວິຊາໃນສົກຮຽນ</w:t>
            </w:r>
            <w:r w:rsidRPr="00FF5C7E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r w:rsidRPr="00FF5C7E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>b.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ການຖ່າຍທອດເນື້ອໃນບົດຮຽນ ແລະ ການຊ່ວຍເຫຼືອນັກຮຽນໃນວິທີທີ່ຊ່ວຍໃຫ້ນັກຮຽນແຕ່ລະຄົນໃຫ້ </w:t>
            </w:r>
          </w:p>
          <w:p w:rsidR="00AF6ED0" w:rsidRPr="008C622B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ບັນລຸຈຸດປະສົງຂອງບົດຮຽນ</w:t>
            </w:r>
            <w:r w:rsidRPr="00FF5C7E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  <w:tr w:rsidR="00AF6ED0" w:rsidTr="000B503D">
        <w:tc>
          <w:tcPr>
            <w:tcW w:w="928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F6ED0" w:rsidRPr="004165BF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AF6ED0">
      <w:p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F013D1">
        <w:rPr>
          <w:rFonts w:ascii="Phetsarath OT" w:hAnsi="Phetsarath OT" w:cs="Phetsarath OT" w:hint="cs"/>
          <w:b/>
          <w:bCs/>
          <w:sz w:val="28"/>
          <w:cs/>
          <w:lang w:bidi="lo-LA"/>
        </w:rPr>
        <w:t>2​.</w:t>
      </w: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</w:t>
      </w:r>
      <w:r w:rsidRPr="00F013D1">
        <w:rPr>
          <w:rFonts w:ascii="Phetsarath OT" w:hAnsi="Phetsarath OT" w:cs="Phetsarath OT" w:hint="cs"/>
          <w:b/>
          <w:bCs/>
          <w:sz w:val="28"/>
          <w:cs/>
          <w:lang w:bidi="lo-LA"/>
        </w:rPr>
        <w:t>ທັກສະຂອງການວັດ ແລະ ປະເມີນຜົນ</w:t>
      </w:r>
    </w:p>
    <w:p w:rsidR="00AF6ED0" w:rsidRDefault="00AF6ED0" w:rsidP="00AF6ED0">
      <w:pPr>
        <w:spacing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ນັກສຶກສາເບິ່ງວິດີໂອ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ເຊິ່ງເປັນວິດິໂອທີ່ໄດ້ລົງເລິກກ່ຽວກັບ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ທັກສະທີ່ສຳຄັນ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ເພື່ອວັດ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ປະເມີນນັກຮຽນ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;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ການສັງເກດ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ການຕັ້ງຄຳຖາມ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ໃນຂະນະທີ່ເບິ່ງວິດິໂອນັ້ນ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ໃຫ້ຂຽນບັນທຶກແຕ່ລະຍຸດທະວິທີທີ່ໄດ້ອະທິບາຍໄວ້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ສຳລັບແຕ່ລະທັກສະໃສ່ໃນຫ້ອງລຸ່ມນີ້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AF6ED0" w:rsidTr="000B503D">
        <w:tc>
          <w:tcPr>
            <w:tcW w:w="9350" w:type="dxa"/>
          </w:tcPr>
          <w:p w:rsidR="00AF6ED0" w:rsidRDefault="00AF6ED0" w:rsidP="000B503D">
            <w:pPr>
              <w:spacing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ວິທີໃນການສັງເກດ :</w:t>
            </w:r>
          </w:p>
        </w:tc>
      </w:tr>
      <w:tr w:rsidR="00AF6ED0" w:rsidTr="000B503D">
        <w:tc>
          <w:tcPr>
            <w:tcW w:w="9350" w:type="dxa"/>
          </w:tcPr>
          <w:p w:rsidR="00AF6ED0" w:rsidRDefault="00AF6ED0" w:rsidP="00C069A1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ນຳໃຊ້ເກນການປະເມີນແບບຣູບຣິກໃນບົດຮຽນ ເພື່ອເປັນທິດທາງໃຫ້ແກ່ການສັງເກດ( ເຊັ່ນ: ເພື່ອທີ່ຈະຮູ້ວ່າ ຈະສຸມໃສ່ຫຍັງ ຕະຫຼອດການສອນ ).</w:t>
            </w:r>
          </w:p>
          <w:p w:rsidR="00AF6ED0" w:rsidRPr="00611822" w:rsidRDefault="00AF6ED0" w:rsidP="00C069A1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611822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ກວດກາ</w:t>
            </w:r>
            <w:r w:rsidRPr="00611822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ເບິ່ງວ່ານັກຮຽນປະຕິບັດໄປຕາມຂັ້ນຕອນທີ່ບອກ ຫຼື ບໍ, ສະໜອງການສະໜັບສະໜູນເພີ່ມເຕີມໃຫ້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ແກ່ນັກຮຽນທີ່ກໍາລັງສັບສົນ ຫຼື ພົບຄວາມຫຍຸ້ງຍາກເພື່ອໃຫ້ພວກເຂົາສາມາດປະຕິບັດກິດຈະກໍາໄດ້ຢ່າງ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ສໍາເລັດຜົນ.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ເມື່ອທຳການສັງເກດ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ໃຫ້ຢືນຢູ່ໃກ້ກັບນັກຮຽນໃນຈຸດທີ່ສາມາດຮັບຟັງ ພວກເຂົາ ແລະ ( ຫຼື ) ເບິ່ງໜ້າວຽກທີ່ພວກເຂົາ ປະຕິບັດຢູ່ ແຕ່ໃຫ້ຢູ່ໄກພໍ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ເພື່ອບໍ່ໃຫ້ເປັນການລົບກວນພວກເຂົາ.</w:t>
            </w:r>
          </w:p>
          <w:p w:rsidR="00AF6ED0" w:rsidRPr="00611822" w:rsidRDefault="00AF6ED0" w:rsidP="00C069A1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611822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ຢູ່ໃນຂັ້ນຝຶກປະຕິບັດ ແລະ ນຳໃຊ້ ແມ່ນໃຫ້ນຳໃຊ້ເກນຣູບຣິກ ເພື່ອສັ</w:t>
            </w:r>
            <w:r w:rsidRPr="00611822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ງເກດ ແລະ ໃຫ້ຄະແນນແກ່ນັກຮຽນໃຫ້ໄດ້ຫຼາຍທີ່ສຸດເທົ່າທີ່ເຮັດໄດ້ໂດຍໃຊ້ເວລາໃຫ້ພຽງພໍໃນການສັງເກດນັກຮຽນແຕ່ລະຄົນເພື່ອໃຫ້ສາມາດໃຫ້ຄະແນນແກ່ພວກເຂົາໄດ້ຢ່າງຍຸດຕິທຳ.</w:t>
            </w:r>
          </w:p>
        </w:tc>
      </w:tr>
      <w:tr w:rsidR="00AF6ED0" w:rsidTr="000B503D">
        <w:tc>
          <w:tcPr>
            <w:tcW w:w="9350" w:type="dxa"/>
          </w:tcPr>
          <w:p w:rsidR="00AF6ED0" w:rsidRDefault="00AF6ED0" w:rsidP="000B503D">
            <w:pPr>
              <w:spacing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ວິທີໃນການຕັ້ງຄຳຖາມ</w:t>
            </w:r>
          </w:p>
        </w:tc>
      </w:tr>
      <w:tr w:rsidR="00AF6ED0" w:rsidTr="000B503D">
        <w:tc>
          <w:tcPr>
            <w:tcW w:w="9350" w:type="dxa"/>
          </w:tcPr>
          <w:p w:rsidR="00AF6ED0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ຖາມຄຳຖາມນັກຮຽນ ພາຍຫຼັງທີ່ໃຫ້ຄຳແນະນຳກ່ຽວກັບກິດຈະກຳ ເພື່ອກວດຄືນວ່າ ນັກຮຽນໄດ້ເຂົ້າໃຈກ່ຽວກັບສິ່ງທີ່ພວກເຂົາຈະເຮັດບໍ.</w:t>
            </w:r>
          </w:p>
          <w:p w:rsidR="00AF6ED0" w:rsidRPr="0056689A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ໃນບາດກ້າວການຈັດກິດຈະກຳການສອນ, ໃຫ້ນັກຮຽນເປັນລາຍບຸກຄົນ ອະທິບາຍຄຳຕອບໃຫ້ຂອງພວກເຂົາຟັງສິ່ງດັ່ງກ່າວນີ້ຈະຊ່ວຍໃຫ້ເຈົ້າເຂົ້າໃຈກ່ຽວກັບຂັ້ນຕອນການຄົ້ນຄິດຂອງເດັກນ້ອຍ.</w:t>
            </w:r>
          </w:p>
          <w:p w:rsidR="00AF6ED0" w:rsidRPr="00825A76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ເມື່ອນຳໃຊ້ເກນຣູບຣິກໃຫ້ຄະແນນນັກຮຽນຢູ່ໃນຂັ້ນການຝຶກແອບ ແລະ ນຳໃຊ້; ຖ້າເຈົ້າຮູ້ສຶກວ່າມີນັກຮຽນຄົນໃດໜຶ່ງສາມາດເຮັດໄດ້ຫຼາຍກວ່ານັ້ນ, ໃຫ້ຖາມຄຳຖາມທີ່ຍາກຂຶ້ນເພື່ອທ້າທ້າຍພວກເຂົາ.</w:t>
            </w:r>
          </w:p>
          <w:p w:rsidR="00AF6ED0" w:rsidRPr="00825A76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ເມື່ອຖາມຄຳຖາມໃດໜຶ່ງກັບນັກຮຽນຕ້ອງໃຫ້ພວກເຂົາໄດ້ມີເວລາຄິດ.</w:t>
            </w:r>
          </w:p>
          <w:p w:rsidR="00AF6ED0" w:rsidRPr="00867A5E" w:rsidRDefault="00AF6ED0" w:rsidP="00C069A1">
            <w:pPr>
              <w:pStyle w:val="ListParagraph"/>
              <w:numPr>
                <w:ilvl w:val="0"/>
                <w:numId w:val="14"/>
              </w:numPr>
              <w:spacing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67A5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ໃຫ້ໂອກາດແກ່ນັກຮຽນໄດ້ຕອບຄຳຖາມຢ່າງສະເໜີພາບກັນຕ້ອງປະກອບດ້ວຍເດັກຍິງ ແລະ ເດັກຊາຍ ສະຫຼັບກັນບໍ່ຈຳເປັນຕ້ອງໃຫ້ໂອກາດແກ່ນັກຮຽນທີ່ຍົກມືຂໍຕອບພຽງຢ່າງດຽວ, ແຕ່ຕ້ອງໃຫ້ໂອກາດແກ່ນັກຮຽນທີ່ບໍ່ຍົກມືຂໍຕອບເຊັ່ນດຽວກັນ.</w:t>
            </w:r>
          </w:p>
        </w:tc>
      </w:tr>
    </w:tbl>
    <w:p w:rsidR="00AF6ED0" w:rsidRDefault="00AF6ED0" w:rsidP="00AF6ED0">
      <w:pPr>
        <w:spacing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C069A1">
      <w:pPr>
        <w:pStyle w:val="ListParagraph"/>
        <w:numPr>
          <w:ilvl w:val="0"/>
          <w:numId w:val="13"/>
        </w:numPr>
        <w:spacing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ການນຳໃຊ້ເກນການປະເມີນແບບຣູບຣິກ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ກ່ອນ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ຈະຂຶ້ນຫ້ອງສອນຄູສອນຕ້ອງອ່ານລາຍລະອຽດບົດສອນ ແລະ ເກນການປະເມີນແບບຣູບຣິກ ຢູ່ໃນປຶ້ມຄູ່ມືຄູກ່ອນລ່ວງໜ້າ, ກະກຽມອຸປະກອນຕ່າງໆທີ່ຈຳເປັນສຳລັບກິດຈະກຳ, ຕັດສິນໃຈວ່າຈະທຳການປະເມີນນັກຮຽນຄົນໃດ ແລະ ຂຽນວັນທີ, ຊື່ບົດຮຽນ ແລະ ຊື້່ນັກຮຽນ ( ຜູ້ທີ່ຈະທຳການປະເມີນຜົນນັ້ນ) ໃສ່ໃນປຶ້ມບັນທຶກ.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ຄູສອນຈິ່ງຍ່າງເລາະໄປມາອ້ອມຫ້ອງຮຽນໃນຂະນະທີ່ກໍາລັງປະເມີນນັກຮຽນ ຄູສອນຍ່າງເລາະໄປມາອ້ອມຫ້ອງຮຽນກໍເພື່ອໃຫ້ໄດ້ຍິນ ສິ່ງທີ່ນັກຮຽນກຳລັງເວົ້າ ແລະ ເຮັດຢູ່ ແລະ ສາມາດທຳການປະເມີນນັກຮຽນໄດ້ດີຂຶ້ນຕື່ມອີກ.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  ຄູສອນຈະຂຽນຄະແນນການປະເມີນໃສ່ປຶ້ມບັນທຶກຂອງຄູສອນຂະນະທີ່ກໍາລັງປະຕິບັດກິດຈະກໍາ.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   ຄູສອນຈິ່ງຕັ້ງຄໍາຖາມນັກຮຽນໃນຂະນະທີ່ກໍາລັງປະຕິບັດກິດຈະກໍານິ້ຢູ່ ການຕັ້ງຄໍາຖາມແມ່ນເຕັກນິກທີ່ສໍາຄັນສຳລັບການປະເມີນຜົນ, ບາງຄັ້ງນັກຮຽນຄົນໃດຄົນໜຶ່ງອາດຮູ້ຄຳຕອບແລ້ວແຕ່ອາດຕ້ອງການໃຫ້ມີການກະຕຸ້ນຈາກຄູຕື່ມ.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lastRenderedPageBreak/>
        <w:t xml:space="preserve">         ຄູສອນຈະປະເມີນນັກຮຽນໝົດທຸກຄົນຢູ່ພາຍໃນກິດຈະກໍາດຽວບໍ? ບໍແມ່ນ ຄູສອນອາດທໍາການປະເມີນນັກຮຽນປະມານ 10 ຄົນ ( ສ່ວນທີ່ຍັງເຫຼືອອາດຈະໄດ້ຮັບການປະເມີນໃນຂັ້ນຕອນສະຫຼຸບບົດຮຽນ ຫຼື ໃນບົດສອນບົດຕໍ່ໄປ ).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/>
          <w:sz w:val="24"/>
          <w:szCs w:val="24"/>
          <w:lang w:bidi="lo-LA"/>
        </w:rPr>
        <w:t xml:space="preserve">         </w:t>
      </w: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>ຄູສອນຈະປັບປ່ຽນຄະແນນທີ່ໄດ້ຈາກເກນການປະເມີນແບບຣູບຣິກມາເປັນຄະແນນສ່ວນ 10ໄດ້ ຄະແນນຂອງນັກຮຽນ ຫານ ຄະແນນສູງສຸດໃນເກນການປະເມີນ ຄູນ ໃຫ້ ສິບ ( ປັດຕົວເສດຂື້ນລົງຕາມຄວາມເໝາະສົມ ) ຖ້າສຳມະນາກອນພົບຄວາມຫຍຸ້ງຍາກໃນການປ່ຽນຄະແນນໃຫ້ມາເປັນຄະແນນສ່ວນ 10 ພວກເຂົາສາມາດອີງໃສ່ຮ່າງຕາຕະລາງໃນພາກແນະນຳລວມຂອງຄູ່ມືຄູວິຊາພາສາລາວຊັ້ນປະຖົມສຶກສາປີທີ 2 ເຫຼັ້ມ 1 ໜ້າທີ 7</w:t>
      </w:r>
    </w:p>
    <w:p w:rsidR="00AF6ED0" w:rsidRPr="00CC2BC2" w:rsidRDefault="00AF6ED0" w:rsidP="00AF6ED0">
      <w:p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5.</w:t>
      </w:r>
      <w:r w:rsidRPr="00CC2BC2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ການໃຫ້ການຊ່ວຍເຫຼືອນັກຮຽນ</w:t>
      </w:r>
    </w:p>
    <w:p w:rsidR="00AF6ED0" w:rsidRPr="00BA4323" w:rsidRDefault="00AF6ED0" w:rsidP="00C069A1">
      <w:pPr>
        <w:pStyle w:val="ListParagraph"/>
        <w:numPr>
          <w:ilvl w:val="0"/>
          <w:numId w:val="16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ການວັດ ແລະ ປະເມີນຜົນມັນເປັນສິ່ງສໍາຄັນທີ່ຄູສອນຕ້ອງຕິດຕາມປະເມີນ ເພື່ອຮັບປະກັນວ່ານັກຮຽນທັງໝົດນັ້ນໄດ້ຮັບການຊ່ວຍເຫຼືອໃນເວລາທີ່ພວກເຂົາຕ້ອງການ. ຄູສອນສາມາດໃຫ້ການຊ່ວຍເຫຼືອນັກຮຽນໃນຂະນະທີ່ສອນ</w:t>
      </w:r>
    </w:p>
    <w:p w:rsidR="00AF6ED0" w:rsidRDefault="00AF6ED0" w:rsidP="00AF6ED0">
      <w:pPr>
        <w:spacing w:after="0" w:line="240" w:lineRule="auto"/>
        <w:ind w:left="360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ຕົວຢາງ</w:t>
      </w:r>
    </w:p>
    <w:p w:rsidR="00AF6ED0" w:rsidRDefault="00AF6ED0" w:rsidP="00AF6ED0">
      <w:pPr>
        <w:spacing w:after="0" w:line="240" w:lineRule="auto"/>
        <w:ind w:left="360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</w:t>
      </w:r>
      <w:r w:rsidRPr="00BA4323">
        <w:rPr>
          <w:rFonts w:ascii="Phetsarath OT" w:hAnsi="Phetsarath OT" w:cs="Phetsarath OT" w:hint="cs"/>
          <w:sz w:val="24"/>
          <w:szCs w:val="24"/>
          <w:cs/>
          <w:lang w:bidi="lo-LA"/>
        </w:rPr>
        <w:t>ໃນຂະນະ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ທີ່ຄູສອນຖາມນັກຮຽນ ແຕ່ສັງເກດໄດ້ວ່າ ນັກຮຽນຜູ້ໜຶ່ງບໍ່ເຂົ້າໃຈກິດຈະກຳ ຄູສອນແມ່ນໄດ້ໃຊ້ເວລາອະທິບາຍກ່ຽວກັບກິດຈະກຳນັ້ນຄືນ ແລະ ສາທິດກິດຈະກໍານັ້ນໃຫ້ນັກຮຽນເບິ່ງ ຫຼື ໃຫ້ການຊ່ວຍເຫຼືອພາຍຫຼັງການສອນ ຫຼື ໃຫ້ການຊ່ວຍເຫຼືອໃນບົດຮຽນຕໍ່ໄປ.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</w:t>
      </w:r>
      <w:r w:rsidRPr="00EC569D">
        <w:rPr>
          <w:rFonts w:ascii="Phetsarath OT" w:hAnsi="Phetsarath OT" w:cs="Phetsarath OT" w:hint="cs"/>
          <w:b/>
          <w:bCs/>
          <w:sz w:val="28"/>
          <w:cs/>
          <w:lang w:bidi="lo-LA"/>
        </w:rPr>
        <w:t>ຕົວຢ່າງ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EC569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ຄູສອນສັງເກດ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ນັກຮຽນຜູ້ທີ່ມີບັນຫາເລື້ອຍໆ ເພື່ອວ່າໃນບົດຮຽນຕໍ່ໄປ ຄູສອນຈະໄດ້ຈັດນັກຮຽນໄປນັ່ງກັບ  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ນັກຮຽນຜູ້ທີ່ຮຽນໄວກວ່າ ເຊິ່ງເປັນຜູ້ທີ່ຈະສາມາດໃຫ້ການຊ່ວຍເຫຼືອພວກເຂົາໄດ້.</w:t>
      </w:r>
    </w:p>
    <w:p w:rsidR="00AF6ED0" w:rsidRDefault="00AF6ED0" w:rsidP="00C069A1">
      <w:pPr>
        <w:pStyle w:val="ListParagraph"/>
        <w:numPr>
          <w:ilvl w:val="0"/>
          <w:numId w:val="16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ຄູສອນສາມາດນໍາໃຊ້ ວິທີທີ່ຄູຄິດວ່າຊ່ວຍເຫຼືອນັກຮຽນແລ້ວ ນັກຮຽນເຮົາຮຽນດີຂຶ້ນເພື່ອໃຫ້ການຊ່ວຍເຫຼືອນັກຮຽນຢ່າງທັນທີ ຫຼື ໃຫ້ການຊ່ວຍເຫຼືອພາຍຫຼັງການສອນ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323"/>
        <w:gridCol w:w="4307"/>
      </w:tblGrid>
      <w:tr w:rsidR="00AF6ED0" w:rsidTr="000B503D">
        <w:tc>
          <w:tcPr>
            <w:tcW w:w="4675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ການຊ່ວຍເຫຼືອໃນຂະນະທີ່ສອນ ( ການຊ່ວຍເຫຼືອທັນທີ )</w:t>
            </w:r>
          </w:p>
        </w:tc>
        <w:tc>
          <w:tcPr>
            <w:tcW w:w="4675" w:type="dxa"/>
            <w:tcBorders>
              <w:bottom w:val="single" w:sz="4" w:space="0" w:color="auto"/>
            </w:tcBorders>
          </w:tcPr>
          <w:p w:rsidR="00AF6ED0" w:rsidRPr="00AF1104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ການຊ່ວຍເຫຼືອພາຍຫຼັງການສອນ</w:t>
            </w:r>
          </w:p>
        </w:tc>
      </w:tr>
      <w:tr w:rsidR="00AF6ED0" w:rsidTr="000B503D">
        <w:tc>
          <w:tcPr>
            <w:tcW w:w="4675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ຖ້າ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ມີນັກຮຽນບໍ່ເຂົ້າໃຈ, ໃຫ້ຊຸກຍູ້ ແລະ ກະຕຸ້ນພວກເຂົາດ້ວຍການອະທິບາຍໃຫ້ແກ່ພວກເຂົາ ແລະ ຖາມຄຳຖາມທີ່ເປັນການຊີ້ນຳທີ່ຈະຊ່ວຍໃຫ້ພວກເຂົາຊອກຫາຄຳຕອບໄດ້ຢ່າງຖືກຕ້ອງໂດຍທີ່ບໍ່ຕ້ອງບອກຄຳຕອບແກ່ພວກເຂົາ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-ຖ້າມີນັກຮຽນຄົນໃດໜຶ່ງຕອບບໍ່ຖືກຕາມຄຳຖາມ, ໃຫ້ສາທິດເປັນແບບຢ່າງກ່ຽວກັບຄຳຕອບຂອງຄຳຖາມອື່ນທີ່ຄ້າຍຄືກັນ; ຊ່ວຍໃຫ້ເຂົາເຂົ້າໃຈວ່າຍ້ອນຫຍັງສິ່ງດັ່ງກ່າວນີ້ ຈຶ່ງເປັນຄຳຕອບທີ່ຖືກຕ້ອງ ຫຼັງຈາກນັ້ນ, ກະຕຸກຊຸກຍູ້ໃຫ້ນັກຮຽນຄົນດັ່ງກ່າວລອງຕອບຄຳຖາມທີ່ພວກເຂົາຕອບຜິດອີກເທື່ອໜຶ່ງ.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-ຖ້າເຈົ້າພົບເຫັນວ່ານັກຮຽນບາງຄົນພົບຄວາມຫຍຸ້ງຍາກຢູ່ເລື້ອຍໆຢູ່ໃນບົດຮຽນໃດໜຶ່ງ, ມັນຈະເປັນປະໂຫຍດຫຼາຍຖ້າຈະຄິດກ່ຽວກັບວິທີການສະໜັບສະໜູນນັກຮຽນພວກນັ້ນຫຼັງຈາກບົດສອນດັ່ງກ່າວ ຫຼື ດັດປັບໃຫ້ເຂົ້າກັບການຈັດກຸ່ມນັກຮຽນຢູ່ໃນບົດສອນຕໍ່ໄປມາສຶກສາກ່ຽວກັບວິທີເຫຼົ່ານີ້ແບບລະອຽດກັນ.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-ຢູ່ໃນຫ້ອງຄວບ, ຖ້າເຈົ້າ ສັງເກດເຫັນພວກນັກຮຽນພົບຄວາມຫຍຸ້ງຍາກຕະຫຼອດບົດສອນດັ່ງກ່າວ, ໃຫ້ຈັດເອົານັກຮຽນເຫຼົ່ານັ້ນໄປນັ່ງກັບນັກຮຽນທີ່ຮຽນໄດ້ດີກວ່າເຊິ່ງຈະສາມາດໃຫ້ການຊ່ວຍເຫຼືອ ແລະ ໃຫ້ການສະໜັບສະໜູນແກ່ພວກເຂົາໄດ້ໃນບົດຮຽນຕໍ່ໆໄປ.</w:t>
            </w:r>
          </w:p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 ຖ້າມີນັກຮຽນໃນຫ້ອງເຈົ້າທີ່ເວົ້າພາສາລາວບໍ່ແມ່ນພາສາແມ່ຂອງພວກເຂົາ ແລະ ສັງເກດເຫັນວ່ານັກຮຽນເຫຼົ່ານີ້ພົບກັບຄວາມຫຍຸ້ງຍາກ; ຢູ່ໃນບົດສອນຕໍ່ໄປ, ໃຫ້ຈັບຄູ່ນັກຮຽນເຫຼົ່ານັ້ນ ກັບຜູ້ທີ່ສາມາດເວົ້າພາສາລາວໄດ້ດີກວ່າເຊິ່ງຈະສາມາດໃຫ້ການສະໜັບສະໜູນເພີ່ມເຕີມແກ້ພວກເຂົາໄດ້.</w:t>
            </w:r>
          </w:p>
        </w:tc>
        <w:tc>
          <w:tcPr>
            <w:tcW w:w="4675" w:type="dxa"/>
            <w:tcBorders>
              <w:bottom w:val="single" w:sz="4" w:space="0" w:color="auto"/>
            </w:tcBorders>
          </w:tcPr>
          <w:p w:rsidR="00AF6ED0" w:rsidRPr="0056689A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ຖ້າໃນຕອນທ້າຍຂອງການສອນ, ມີນັກຮຽນບາງຄົນບໍ່ສາມາດບັນລຸໄດ້ຕາມຈຸດປະສົງດ້ານການຮຽນຮູ້ຂອງບົດສອນດັ່ງກ່າວ; ໃຫ້ໃຊ້ເວລາຊ່ວງພັກຜ່ອນ,ເວລາອາຫານທ່ຽງ ຫຼື ໃນຊ່ວງຊົ່ວໂມງເສີມເພື່ອໃຫ້ພວກເຂົາໄດ້ທຳການເຝຶກແອບຫຼາຍຂຶ້ນກ່ອນຈະເຂົ້າສູ່ບົດໃໝ່ສາມາດລົ້ມຄືນກິດຈະກຳການຝຶກແອບນີ້ກັບນັກຮຽນເຫຼົ່ານີ້ ຫຼື ສຳລັບພາສາລາວແມ່ນໃຫ້ໃຊ້ເກມການຫຼິ້ນ ຫຼື ກິດຈະກຳທີ່ພັນລະນາໄວ້ຢູ່ດ້ານຫຼັງຂອງປຶ້ມຄູ່ມືຄູສຳລັບວິຊາພາສາລາວ.</w:t>
            </w:r>
          </w:p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AF6ED0" w:rsidTr="000B503D">
        <w:tc>
          <w:tcPr>
            <w:tcW w:w="4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4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AF6ED0" w:rsidTr="000B503D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Pr="003B653C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rPr>
          <w:rFonts w:eastAsiaTheme="minorHAnsi" w:cs="DokChampa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ເບິ່ງວິດິໂອ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ເຊິ່ງເປັນວິດີໂອທີ່ອະທິບາຍເຖິງວິທີການຊ່ວຍເຫຼືອຕ່າງໆ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ທີ່ຄູສອນສາມາດນໍາ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ໃຊ້ໃນຫ້ອງຮຽນ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ພ້ອມນັ້ນໃຫ້ຂີດອ້ອມເອົາແນວຄວາມຄິດຂອງນັກສຶກສາຂ້າງເທິງນັ້ນ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ຖ້າແນວຄວາມຄິດຂອງນັກສຶກສານັ້ນຫາກໄດ້ເວົ້າເຖິງ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 xml:space="preserve">/ 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>ພັນລະນາໃນວິດິໂອ</w:t>
      </w:r>
      <w:r w:rsidRPr="0056689A">
        <w:rPr>
          <w:rFonts w:eastAsiaTheme="minorHAnsi"/>
          <w:b/>
          <w:bCs/>
          <w:sz w:val="28"/>
          <w:cs/>
          <w:lang w:bidi="lo-LA"/>
        </w:rPr>
        <w:t xml:space="preserve"> </w:t>
      </w:r>
      <w:r>
        <w:rPr>
          <w:rFonts w:eastAsiaTheme="minorHAnsi" w:cs="DokChampa" w:hint="cs"/>
          <w:b/>
          <w:bCs/>
          <w:sz w:val="28"/>
          <w:cs/>
          <w:lang w:bidi="lo-LA"/>
        </w:rPr>
        <w:t>.</w:t>
      </w:r>
    </w:p>
    <w:p w:rsidR="00AF6ED0" w:rsidRDefault="00AF6ED0" w:rsidP="00C069A1">
      <w:pPr>
        <w:pStyle w:val="ListParagraph"/>
        <w:numPr>
          <w:ilvl w:val="0"/>
          <w:numId w:val="14"/>
        </w:numPr>
        <w:rPr>
          <w:rFonts w:ascii="Phetsarath OT" w:hAnsi="Phetsarath OT" w:cs="Phetsarath OT"/>
          <w:b/>
          <w:bCs/>
          <w:sz w:val="28"/>
          <w:lang w:bidi="lo-LA"/>
        </w:rPr>
      </w:pPr>
      <w:r w:rsidRPr="003B653C">
        <w:rPr>
          <w:rFonts w:ascii="Phetsarath OT" w:hAnsi="Phetsarath OT" w:cs="Phetsarath OT"/>
          <w:b/>
          <w:bCs/>
          <w:sz w:val="28"/>
          <w:cs/>
          <w:lang w:bidi="lo-LA"/>
        </w:rPr>
        <w:t>ການນຳໃຊ້ຝຶກປະຕິບັດ</w:t>
      </w:r>
    </w:p>
    <w:p w:rsidR="00AF6ED0" w:rsidRPr="00AF6ED0" w:rsidRDefault="00AF6ED0" w:rsidP="00C069A1">
      <w:pPr>
        <w:pStyle w:val="ListParagraph"/>
        <w:numPr>
          <w:ilvl w:val="1"/>
          <w:numId w:val="14"/>
        </w:numPr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AF6ED0">
        <w:rPr>
          <w:rFonts w:ascii="Phetsarath OT" w:eastAsiaTheme="minorHAnsi" w:hAnsi="Phetsarath OT" w:cs="Phetsarath OT" w:hint="cs"/>
          <w:b/>
          <w:bCs/>
          <w:sz w:val="24"/>
          <w:szCs w:val="24"/>
          <w:cs/>
          <w:lang w:bidi="lo-LA"/>
        </w:rPr>
        <w:t xml:space="preserve"> ວິຊາພາສາລາວ</w:t>
      </w:r>
    </w:p>
    <w:p w:rsidR="00AF6ED0" w:rsidRDefault="00AF6ED0" w:rsidP="00AF6ED0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 xml:space="preserve">    </w:t>
      </w:r>
      <w:r w:rsidRPr="00825A76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ຄູກໍາ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ລັງສອນກິດຈະກຳ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10 (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ການຂຽນທວາຍ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)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ຈາກບົດທີ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20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ຊົ່ວໂມງ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7-8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ປຶ້ມຄູ່ມຶຄູ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ວິຊາ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ພາສາລາວໜ້າທີ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201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ຢູ່ໃນບົດຮຽນນີ້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ນັກຮຽນແມ່ນໄດ້ເສີມສ້າງ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ພັດທະນາທັກສະ</w:t>
      </w: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ການອ່ານຂອງຕົນ ແລະ ໄດ້ສຶກສາລົງເລິກກ່ຽວກັບວັກຕອນຕ່າງໆຂອງບົດອ່ານກ່ຽວກັບການໜິ້ງເຂົ້າ. ໃນຕອນທ້າຍຂອງການຂຽນທວາຍ ໃຫ້ນັກຮຽນເອົາປຶ້ມຂອງພວກເຂົາມາວາງໄວ້ເທິງໂຕະຄູ ເພື່ອໃຫ້ຄະແນນການຂຽນທວາຍຂອງນັກຮຽນ, ນຳ</w:t>
      </w: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lastRenderedPageBreak/>
        <w:t>ໃຊ້ເກນການໃຫ້ຄະແນນທີ 14 ເພື່ອໃຫ້ຄະແນນສອງຕົວຢ່າງຂອງບົດຂຽນທວາຍລຸ່ມນີ້ ແລະ ຄິດໄລ່ຄະແນນປະຈຳເດືອນຂອງນັກຮຽນ.</w:t>
      </w:r>
    </w:p>
    <w:p w:rsidR="00AF6ED0" w:rsidRPr="003B653C" w:rsidRDefault="00AF6ED0" w:rsidP="00AF6ED0">
      <w:pPr>
        <w:pStyle w:val="ListParagraph"/>
        <w:rPr>
          <w:rFonts w:ascii="Phetsarath OT" w:hAnsi="Phetsarath OT" w:cs="Phetsarath OT"/>
          <w:b/>
          <w:bCs/>
          <w:sz w:val="28"/>
          <w:lang w:bidi="lo-LA"/>
        </w:rPr>
      </w:pPr>
      <w:ins w:id="9" w:author="chanthavixayvenephachan@gmail.com" w:date="2022-10-26T14:16:00Z">
        <w:r>
          <w:rPr>
            <w:noProof/>
            <w:lang w:bidi="lo-LA"/>
          </w:rPr>
          <w:drawing>
            <wp:inline distT="0" distB="0" distL="0" distR="0" wp14:anchorId="0EDE08EF" wp14:editId="770965EE">
              <wp:extent cx="5724525" cy="3948430"/>
              <wp:effectExtent l="0" t="0" r="9525" b="0"/>
              <wp:docPr id="46" name="Picture 4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Picture 2"/>
                      <pic:cNvPicPr/>
                    </pic:nvPicPr>
                    <pic:blipFill>
                      <a:blip r:embed="rId43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4525" cy="39484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AF6ED0" w:rsidTr="000B503D">
        <w:tc>
          <w:tcPr>
            <w:tcW w:w="9350" w:type="dxa"/>
            <w:gridSpan w:val="2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ຄໍາເຫັນ ແລະ ຄໍາຕອບ ລາຍວິຊາ : ພາສາລາວ ( ຫັດຂຽນ )</w:t>
            </w:r>
          </w:p>
        </w:tc>
      </w:tr>
      <w:tr w:rsidR="00AF6ED0" w:rsidTr="000B503D">
        <w:tc>
          <w:tcPr>
            <w:tcW w:w="4675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</w:t>
            </w:r>
          </w:p>
        </w:tc>
        <w:tc>
          <w:tcPr>
            <w:tcW w:w="4675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ທ້າວ ເກດ : </w:t>
            </w:r>
          </w:p>
        </w:tc>
      </w:tr>
      <w:tr w:rsidR="00AF6ED0" w:rsidTr="000B503D">
        <w:tc>
          <w:tcPr>
            <w:tcW w:w="9350" w:type="dxa"/>
            <w:gridSpan w:val="2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 ..............................................................................................................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 ເກດ : ............................................................................................................</w:t>
            </w:r>
          </w:p>
        </w:tc>
      </w:tr>
    </w:tbl>
    <w:p w:rsidR="00AF6ED0" w:rsidRPr="00B50D8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  <w:sectPr w:rsidR="00AF6ED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  <w:sectPr w:rsidR="00AF6ED0" w:rsidSect="000B503D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ins w:id="10" w:author="chanthavixayvenephachan@gmail.com" w:date="2022-10-26T14:19:00Z">
        <w:r>
          <w:rPr>
            <w:noProof/>
            <w:lang w:bidi="lo-LA"/>
          </w:rPr>
          <w:lastRenderedPageBreak/>
          <w:drawing>
            <wp:inline distT="0" distB="0" distL="0" distR="0" wp14:anchorId="3E9842A3" wp14:editId="724145B2">
              <wp:extent cx="8229600" cy="4991100"/>
              <wp:effectExtent l="0" t="0" r="0" b="0"/>
              <wp:docPr id="47" name="Picture 7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8" name="Picture 7"/>
                      <pic:cNvPicPr/>
                    </pic:nvPicPr>
                    <pic:blipFill>
                      <a:blip r:embed="rId44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229600" cy="4991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p w:rsidR="00AF6ED0" w:rsidRDefault="00AF6ED0" w:rsidP="00AF6ED0">
      <w:pPr>
        <w:spacing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lastRenderedPageBreak/>
        <w:t xml:space="preserve"> </w:t>
      </w:r>
      <w:r w:rsidRPr="000C3E80">
        <w:rPr>
          <w:rFonts w:ascii="Phetsarath OT" w:eastAsia="MS Mincho" w:hAnsi="Phetsarath OT" w:cs="Phetsarath OT" w:hint="cs"/>
          <w:b/>
          <w:bCs/>
          <w:sz w:val="24"/>
          <w:szCs w:val="24"/>
          <w:cs/>
          <w:lang w:bidi="lo-LA"/>
        </w:rPr>
        <w:t>ວິທີໄລ່ຄະແນນປະຈຳເດືອນ</w:t>
      </w: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>:</w:t>
      </w:r>
    </w:p>
    <w:p w:rsidR="00AF6ED0" w:rsidRDefault="00AF6ED0" w:rsidP="00AF6ED0">
      <w:pPr>
        <w:spacing w:line="240" w:lineRule="auto"/>
        <w:jc w:val="thaiDistribute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ຈຸດນີ້ແມ່ນຂຶ້ນກັບຂະໜາດຂອງຫ້ອງຮຽນ ( ຈໍານວນຂອງນັກຮຽນໃນຫ້ອງ ) ແລະ ຈໍານວນກຸ່ມຂອງນັກຮຽນທີ່ຈະປະເມີນທີ່ຄູໄດ້ຈັດ, ຄູຈະໄດ້ປະເມີນນັກຮຽນໃນ 1-4 ບົດຮຽນ ສະນັ້ນ, ຄະແນນລວມແມ່ນຈະໄດ້ຈາກຄະແນນທີ່ປະເມີນໃນ 1-4 ບົດຮຽນ. ຖ້າຄູໄດ້ປະເມີນນັກຮຽນຫຼາຍກວ່າໜຶ່ງບົດ ເພື່ອທີ່ຈະຄິດໄລ່ມາເປັນຄະແນນປະຈຳເດືອນ ເຊິ່ງເປັນຄະແນນສະເລ່ຍຈາກຄະແນນລວມຂອງນັກຮຽນ. ຄະແນນສະເລ່ຍສາມາດຄິດໄລ່ໂດຍເອົາຄະແນນລວມບວກເຂົ້າກັນ ແລະ ຈາກນັ້ນ, ຫານໃຫ້ຜົນບວກຄະແນນລວມທີ່ໄດ້ຮັບນັ້ນ. ຕົວຢ່າງ, ຫ້ອງຕາຕະລາງຂ້າງເທິງນັ້ນ ຄະແນນສະເລ່ຍປະຈຳເດືອນຂອງທ້າວ ຫຼ້າ ແມ່ນ 6 . ຈຸດນີ້ແມ່ນໄດ້ຄິດໄລ່ໂດຍປະຕິບັດຕາມນີ້ຄື 7 ( ຄະແນນລວມຈາກບົດທີ 17 ) + 5 ( ຄະແນນລວມຈາກບົດທີ 19) </w:t>
      </w:r>
      <m:oMath>
        <m:r>
          <m:rPr>
            <m:sty m:val="p"/>
          </m:rPr>
          <w:rPr>
            <w:rFonts w:ascii="Cambria Math" w:eastAsia="MS Mincho" w:hAnsi="Cambria Math" w:cs="Phetsarath OT"/>
            <w:sz w:val="24"/>
            <w:szCs w:val="24"/>
            <w:lang w:bidi="lo-LA"/>
          </w:rPr>
          <m:t>÷</m:t>
        </m:r>
      </m:oMath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2 ( ຈໍານວນຄັ້ງຂອງຄະແນນລວມ ). ຖ້າຄູມີຫ້ອງຮຽນໃຫຍ່ ( ຈໍານວນນັກຮຽນໃນຫ້ອງຫຼາຍ ) ແລະ ຄູໄດ້ແບ່ງນັກຮຽນອອກເປັນ 4 ກຸ່ມ ເພື່ອປະເມີນ ໝາຍວ່ານັກຮຽນແຕ່ລະຄົນຈະຖືກປະເມີນໃນໜຶ່ງບົດຕໍ່ເດືອນ, ຄະແນນປະຈຳເດືອນແມ່ນເປັນຄະແນນລວມຂອງບົດຮຽນທີ່ຄູປະເມີນເຂົາເຈົ້າ.</w:t>
      </w:r>
    </w:p>
    <w:p w:rsidR="00AF6ED0" w:rsidRDefault="00AF6ED0" w:rsidP="00AF6ED0">
      <w:pPr>
        <w:spacing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ຕົວຢ່າງ:  ຄະແນນປະຈໍາເດືອນ : ນາງ ນ້ອຍ:...........,  ທ້າວ ເກດ:...............,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ພາຍຫຼັງທີ່ສອນສໍາເລັດບົດທີ 20, ຄູສັງເກດໄດ້ວ່າ ນັກຮຽນບາງຈໍານວນມີບັນຫາກ່ຽວກັບທັກສະການຂຽນ. ຄູໄດ້ເບິ່ງຜົນງານການຂຽນຂອງນັກຮຽນ ນາງ ດາ ແລະ ທ້າວ ຫຼ້າ ແລະ ສັງເກດເຫັນວ່າພວກເຂົາທັງສອງນັ້ນແມ່ນຍັງມີບັນຫາກ່ຽວກັບການສະກົດຄຳ ແລະ ບໍ່ສາມາດນຳໃຊ້ເຄື່ອງໝາຍວັກຕອນໄດ້ຢ່າງຖືກຕ້ອງ. ຄູສາມາດໃຫ້ການຊ່ວຍເຫຼືອນັກຮຽນເຫຼົ່ານີ້ ໃນການພັດທະນາທັກສະການຂຽນຂອງພວກເຂົາຄືແນວໃດ ?</w:t>
      </w:r>
    </w:p>
    <w:p w:rsidR="00AF6ED0" w:rsidRPr="008C622B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62"/>
      </w:tblGrid>
      <w:tr w:rsidR="00AF6ED0" w:rsidTr="000B503D">
        <w:tc>
          <w:tcPr>
            <w:tcW w:w="9350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ຫ້ອງຈົດບັນທຶກ: 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AF6ED0">
      <w:pPr>
        <w:pStyle w:val="ListParagraph"/>
        <w:spacing w:line="240" w:lineRule="auto"/>
        <w:ind w:left="1095"/>
        <w:rPr>
          <w:rFonts w:ascii="Phetsarath OT" w:hAnsi="Phetsarath OT" w:cs="Phetsarath OT"/>
          <w:b/>
          <w:bCs/>
          <w:sz w:val="28"/>
          <w:lang w:bidi="lo-LA"/>
        </w:rPr>
      </w:pPr>
    </w:p>
    <w:p w:rsidR="00AF6ED0" w:rsidRDefault="00AF6ED0" w:rsidP="00AF6ED0">
      <w:pPr>
        <w:pStyle w:val="ListParagraph"/>
        <w:spacing w:line="240" w:lineRule="auto"/>
        <w:ind w:left="1095"/>
        <w:rPr>
          <w:rFonts w:ascii="Phetsarath OT" w:hAnsi="Phetsarath OT" w:cs="Phetsarath OT"/>
          <w:b/>
          <w:bCs/>
          <w:sz w:val="28"/>
          <w:lang w:bidi="lo-LA"/>
        </w:rPr>
      </w:pPr>
    </w:p>
    <w:p w:rsidR="00AF6ED0" w:rsidRPr="00AF6ED0" w:rsidRDefault="00AF6ED0" w:rsidP="00C069A1">
      <w:pPr>
        <w:pStyle w:val="ListParagraph"/>
        <w:numPr>
          <w:ilvl w:val="1"/>
          <w:numId w:val="14"/>
        </w:numPr>
        <w:spacing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ວິຊາ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ວິທະຍາສາດ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ສິ່ງແວດລ້ອມ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.</w:t>
      </w:r>
    </w:p>
    <w:p w:rsidR="00AF6ED0" w:rsidRPr="008A554C" w:rsidRDefault="00AF6ED0" w:rsidP="00C069A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8"/>
          <w:lang w:bidi="lo-LA"/>
        </w:rPr>
      </w:pP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ໃນຂະນະທີ່ຄູຈະໄດ້ສຶກສາເບິ່ງບົດທີ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21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ຊົ່ວໂມງທີ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ກ່ຽວກັບເຄື່ຶອງວັດແທກອຸນຫະພູມ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ຄູໄດ້ໃຫ້</w:t>
      </w:r>
    </w:p>
    <w:p w:rsidR="00AF6ED0" w:rsidRDefault="00AF6ED0" w:rsidP="00AF6ED0">
      <w:pPr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ຄຳແນະນຳໃນການເຮັດກິດຈະກຳ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1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ຕໍ່ນັກຮຽນແນວໃດ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ໃນກິດຈະກຳນີ້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ນັກຮຽນຕ້ອງໄດ້ເຮັດວຽກເປັນກຸ່ມ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ແຕ່ລະກຸ່ມແມ່ນຈະໄດ້ຮັບກະຕຸກນໍ້າ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;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ກະຕຸກທີໜຶ່ງແມ່ນກະຕຸກນໍ້າເຢັນ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ກະຕຸກທີສອງແມ່ນກະຕຸກນໍ້າອຸ່ນ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ກະຕຸກທີສາມແມ່ນກະຕຸກນໍ້າຮ້ອນ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ຄູຈະໄດ້ຂຽນສິ່ງເຫຼົ່ານີ້ໃສ່ເທິງກະດານຄື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>: 1 =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ເຢັນ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2 =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ອຸ່ນ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 xml:space="preserve">,  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3 =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ຮ້ອນ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ອະທິບາຍຕໍ່ກັບນັກຮຽນວ່າ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ພວກເຂົາຄວນສຳພັດກະຕຸກນໍ້າດັ່ງກ່າວ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ແລ້ວໃຫ້ຂຽນໝາຍເລກທີ່ຖືກຕ້ອງຂອງກະຕຸກນັ້ນໃສ່ຕາມນໍ້າທີ່ຢູ່ໃນກະຕຸກວ່າ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ເປັນນໍ້າເຢັນ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ນໍ້າອຸ່ນ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ຫຼື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ນໍ້າຮ້ອນ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ຄູກວດຄືນຄວາມເຂົ້າໃຈຂອງນັກຮຽນວ່າພວກເຂົາຕ້ອງໄດ້ເຮັດຫຍັງ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ແຕ່ຖ້ານັກຮຽນນັ້ນຫາກຍັງສັບສົນກ່ຽວກັບສິ່ງທີ່ພວກເຂົາຈະຂຽນໃສ່ກະຕຸກ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ຄູຈະຊ່ວຍໃຫ້ນັກຮຽນເຂົ້າໃຈກ່ອນທີ່ຈະໃຫ້ນັກຮຽນໄດ້ເລີ່ມເຮັດກິດຈະກຳແນວໃດ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?</w:t>
      </w: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7982"/>
      </w:tblGrid>
      <w:tr w:rsidR="00AF6ED0" w:rsidTr="000B503D">
        <w:tc>
          <w:tcPr>
            <w:tcW w:w="8270" w:type="dxa"/>
          </w:tcPr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A554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ຫ້ອງຈົດບັນທຶກ</w:t>
            </w: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Pr="008A554C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AF6ED0">
      <w:pPr>
        <w:pStyle w:val="ListParagraph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2.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ໃນຊົ່ວໂມງທີ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2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ກິດຈະກໍາ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3 (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ຂັ້ນຝຶກປະຕິບັດ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ນໍາໃຊ້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).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ໃນກິດຈະກໍານີ້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ນັກຮຽນຈະຕ້ອງໄດ້ແຕ້ມຮູບເຄື່ອງວັດແທກອຸນຫະພູມ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ໝາຍພາກຕ່າງໆຂອງເຄື່ອງວັດແທກອຸນຫະພູມ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ອະທິບາຍຕໍ່ກັບຄູສອນວ່າ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ເຄື່ອງວັດແທກອຸນຫະພູມນຳໃຊ້ເພື່ອຫຍັງ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ອ່ານເກນປະເມີນແບບຣູບຣິກສຳລັບບົດຮຽນນີ້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ນຳໃຊ້ເກນນັ້ນເພື່ອໃຫ້ຄະແນນນັກຮຽນທັງສອງຄົນລຸ່ມນີ້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ປ່ຽນຄະແນນມາເປັນຄະແນນສ່ວນ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10.</w:t>
      </w:r>
    </w:p>
    <w:p w:rsidR="00AF6ED0" w:rsidRPr="008A554C" w:rsidRDefault="00AF6ED0" w:rsidP="00AF6ED0">
      <w:pPr>
        <w:ind w:left="1080"/>
        <w:rPr>
          <w:rFonts w:ascii="Phetsarath OT" w:hAnsi="Phetsarath OT" w:cs="Phetsarath OT"/>
          <w:b/>
          <w:bCs/>
          <w:sz w:val="28"/>
          <w:lang w:bidi="lo-LA"/>
        </w:rPr>
      </w:pPr>
      <w:ins w:id="11" w:author="chanthavixayvenephachan@gmail.com" w:date="2022-10-26T16:04:00Z">
        <w:r w:rsidRPr="00904C4F">
          <w:rPr>
            <w:rFonts w:ascii="Phetsarath OT" w:hAnsi="Phetsarath OT" w:cs="Phetsarath OT"/>
            <w:noProof/>
            <w:sz w:val="24"/>
            <w:szCs w:val="24"/>
            <w:cs/>
            <w:lang w:bidi="lo-LA"/>
          </w:rPr>
          <w:drawing>
            <wp:anchor distT="0" distB="0" distL="114300" distR="114300" simplePos="0" relativeHeight="251687936" behindDoc="0" locked="0" layoutInCell="1" allowOverlap="1" wp14:anchorId="4D1BBFBD" wp14:editId="3C979C16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4829175" cy="7324725"/>
              <wp:effectExtent l="0" t="0" r="9525" b="9525"/>
              <wp:wrapSquare wrapText="bothSides"/>
              <wp:docPr id="48" name="Picture 48" descr="C:\Users\chant\Downloads\306446722_524900825697560_1370934561224972864_n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chant\Downloads\306446722_524900825697560_1370934561224972864_n.jpg"/>
                      <pic:cNvPicPr>
                        <a:picLocks noChangeAspect="1" noChangeArrowheads="1"/>
                      </pic:cNvPicPr>
                    </pic:nvPicPr>
                    <pic:blipFill>
                      <a:blip r:embed="rId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829175" cy="73247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387"/>
      </w:tblGrid>
      <w:tr w:rsidR="00AF6ED0" w:rsidTr="000B503D">
        <w:tc>
          <w:tcPr>
            <w:tcW w:w="9350" w:type="dxa"/>
            <w:gridSpan w:val="2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              ຄໍາເຫັນ ແລະ ຄໍາຕອບ ລາຍວິຊາ : ວິທະຍາສາດ ແລະ ສິ່ງແວດລ້ອມ</w:t>
            </w:r>
          </w:p>
        </w:tc>
      </w:tr>
      <w:tr w:rsidR="00AF6ED0" w:rsidTr="000B503D">
        <w:tc>
          <w:tcPr>
            <w:tcW w:w="4675" w:type="dxa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</w:t>
            </w:r>
          </w:p>
        </w:tc>
        <w:tc>
          <w:tcPr>
            <w:tcW w:w="4675" w:type="dxa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ທ້າວເກດ:</w:t>
            </w:r>
          </w:p>
        </w:tc>
      </w:tr>
      <w:tr w:rsidR="00AF6ED0" w:rsidTr="000B503D">
        <w:tc>
          <w:tcPr>
            <w:tcW w:w="9350" w:type="dxa"/>
            <w:gridSpan w:val="2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 ...................................................................................................................</w:t>
            </w:r>
          </w:p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ທ້າວເກດ:....................................................................................................................</w:t>
            </w:r>
          </w:p>
        </w:tc>
      </w:tr>
    </w:tbl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  <w:ins w:id="12" w:author="chanthavixayvenephachan@gmail.com" w:date="2022-10-26T16:10:00Z">
        <w:r>
          <w:rPr>
            <w:noProof/>
            <w:lang w:bidi="lo-LA"/>
          </w:rPr>
          <w:drawing>
            <wp:inline distT="0" distB="0" distL="0" distR="0" wp14:anchorId="1F4BDD73" wp14:editId="3C7B3601">
              <wp:extent cx="5729605" cy="2616200"/>
              <wp:effectExtent l="19050" t="0" r="4445" b="0"/>
              <wp:docPr id="49" name="Picture 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46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2616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p w:rsidR="00AF6ED0" w:rsidRPr="00AF6ED0" w:rsidRDefault="00AF6ED0" w:rsidP="00C069A1">
      <w:pPr>
        <w:pStyle w:val="ListParagraph"/>
        <w:numPr>
          <w:ilvl w:val="1"/>
          <w:numId w:val="14"/>
        </w:numPr>
        <w:spacing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AF6ED0">
        <w:rPr>
          <w:rFonts w:ascii="Phetsarath OT" w:hAnsi="Phetsarath OT" w:cs="Phetsarath OT"/>
          <w:sz w:val="24"/>
          <w:szCs w:val="24"/>
          <w:cs/>
          <w:lang w:bidi="lo-LA"/>
        </w:rPr>
        <w:t>ວິຊາ ພາສາອັງກິດ</w:t>
      </w:r>
    </w:p>
    <w:p w:rsidR="00AF6ED0" w:rsidRDefault="00AF6ED0" w:rsidP="00AF6ED0">
      <w:pPr>
        <w:pStyle w:val="ListParagraph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ຄູກໍາ</w:t>
      </w:r>
      <w:r w:rsidRPr="00482643">
        <w:rPr>
          <w:rFonts w:ascii="Phetsarath OT" w:hAnsi="Phetsarath OT" w:cs="Phetsarath OT"/>
          <w:sz w:val="24"/>
          <w:szCs w:val="24"/>
          <w:cs/>
          <w:lang w:bidi="lo-LA"/>
        </w:rPr>
        <w:t xml:space="preserve">ລັງສອນບົດທີ 5, ພາກທີ 2 ເຊິ່ງຈະນຳສະເໜີນັກຮຽນກ່ຽວກັບສຽງ </w:t>
      </w:r>
      <w:r w:rsidRPr="0056689A">
        <w:rPr>
          <w:rFonts w:ascii="Phetsarath OT" w:hAnsi="Phetsarath OT" w:cs="Phetsarath OT"/>
          <w:sz w:val="24"/>
          <w:szCs w:val="30"/>
        </w:rPr>
        <w:t xml:space="preserve">I 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ຄູໄດ້ໃຫ້ການຊ່ວຍເຫຼືອນັກຮຽນ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ເພື່ອຝຶກຂຽນ ຂີດຕົວອັກສອນກາງຫາວ ແລະ ຂຽນໃສ່ປຶ້ມຂອງຕົນເອງ, ອະທິບາຍໃຫ້ນັກຮຽນວ່າຈະເລີ່ມຈາກຈຸດໃດ ແລະ ຢຸດຢູ່ຈຸດໃດ. ນັກຮຽນໝົດທຸກຄົນແມ່ນເຮັດໄດ້ດີ. ທ່ານກໍກ້າວໄປສູ່ກິດຈະກຳ 5 ເຊິ່ງເປັນກິດຈະກຳທີ່ນັກຮຽນນັ້ນຕ້ອງໄດ້ກ່າຍເອົາຕົວອັກສອນ 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T 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ໃສ່ປຶ້້ມ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ຂອງໃຜລາວ. ຄູຕິດຕາມນັກຮຽນ ແລະ ສັງເກດໄດ້ວ່າ ມີນັກຮຽນຫຼາຍໆຄົນຂຽນໂຕນ້ອຍເກີນໄປ ແລະ ໝາຍຈໍ້າ. ຄູຈະໃຫ້ການຊ່ວຍເຫຼືອນັກຮຽນເຫຼົ່ານີ້ແນວໃດ ?</w:t>
      </w: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7982"/>
      </w:tblGrid>
      <w:tr w:rsidR="00AF6ED0" w:rsidTr="000B503D">
        <w:tc>
          <w:tcPr>
            <w:tcW w:w="8270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ຫ້ອງຈົດບັນທຶກ</w:t>
            </w: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C069A1">
      <w:pPr>
        <w:pStyle w:val="ListParagraph"/>
        <w:numPr>
          <w:ilvl w:val="0"/>
          <w:numId w:val="18"/>
        </w:numPr>
        <w:spacing w:line="240" w:lineRule="auto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ins w:id="13" w:author="chanthavixayvenephachan@gmail.com" w:date="2022-10-27T09:00:00Z">
        <w:r>
          <w:rPr>
            <w:noProof/>
            <w:lang w:bidi="lo-LA"/>
          </w:rPr>
          <w:lastRenderedPageBreak/>
          <w:drawing>
            <wp:anchor distT="0" distB="0" distL="114300" distR="114300" simplePos="0" relativeHeight="251689984" behindDoc="0" locked="0" layoutInCell="1" allowOverlap="1" wp14:anchorId="5DD3AB2A" wp14:editId="1C5A4C31">
              <wp:simplePos x="0" y="0"/>
              <wp:positionH relativeFrom="column">
                <wp:posOffset>419100</wp:posOffset>
              </wp:positionH>
              <wp:positionV relativeFrom="paragraph">
                <wp:posOffset>1295400</wp:posOffset>
              </wp:positionV>
              <wp:extent cx="5724525" cy="4201795"/>
              <wp:effectExtent l="0" t="0" r="9525" b="8255"/>
              <wp:wrapSquare wrapText="bothSides"/>
              <wp:docPr id="50" name="Picture 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4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4525" cy="42017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ຕໍ່ມາໃນອາທິດນັ້ນ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, ຄູເຮັດກິດຈະກຳໃນຂັ້ນຝຶກປະຕິບັດ ແລະ ນຳໃຊ້ ຊື້ ແລະ ເວົ້າ ຊົ່ວໂມງທີ 1 ບົດທິ 5. ໃນກິດຈະກຳນີ້ ນັກຮຽນຕ້ອງໄດ້ເຮັດວຽກເປັນຄູ່. ນັກຮຽນຜູ້ໜຶ່ງຊີ້ໃສ່ວັດຖຸ ຮູບທີ່ຢູ່ໃນຮູບພາບໃນປຶ້ມແບບຮຽນ ( ໜ້າ 22-23​) ແລະ ນັກຮຽນອີກຜູ້ໜຶ່ງເວົ້າຊື່ຂອງວັດຖຸນັ້ນ. ອ່ານການປະເມີນແບບຣູກຣິກສຳລັບບົດຮຽນນີ້ ແລະ ນຳໃຊ້ເກນຣູບຣິກເພື່ອໃຫ້ຄະແນນນັກຮຽນທັງສອງຄົນລຸ່ມນີ້ ແລະ ປ່ຽນຄະແນນມາເປັນຄະແນນສ່ວນ 10 </w:t>
      </w: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4135"/>
        <w:gridCol w:w="3847"/>
      </w:tblGrid>
      <w:tr w:rsidR="00AF6ED0" w:rsidTr="000B503D">
        <w:tc>
          <w:tcPr>
            <w:tcW w:w="8270" w:type="dxa"/>
            <w:gridSpan w:val="2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ຄໍາເຫັນ ແລະ ຄໍາຕອບ ລາຍ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ວິຊາ : ພາສາອັງກິດ</w:t>
            </w:r>
          </w:p>
        </w:tc>
      </w:tr>
      <w:tr w:rsidR="00AF6ED0" w:rsidTr="000B503D">
        <w:tc>
          <w:tcPr>
            <w:tcW w:w="4135" w:type="dxa"/>
          </w:tcPr>
          <w:p w:rsidR="00AF6ED0" w:rsidRPr="005A692E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</w:t>
            </w:r>
          </w:p>
        </w:tc>
        <w:tc>
          <w:tcPr>
            <w:tcW w:w="4135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 :</w:t>
            </w:r>
          </w:p>
        </w:tc>
      </w:tr>
      <w:tr w:rsidR="00AF6ED0" w:rsidTr="000B503D">
        <w:tc>
          <w:tcPr>
            <w:tcW w:w="8270" w:type="dxa"/>
            <w:gridSpan w:val="2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ນາງນ້ອຍ:............................................................................................................</w:t>
            </w: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 : .........................................................................................................</w:t>
            </w:r>
          </w:p>
        </w:tc>
      </w:tr>
    </w:tbl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  <w:ins w:id="14" w:author="chanthavixayvenephachan@gmail.com" w:date="2022-10-27T09:00:00Z">
        <w:r>
          <w:rPr>
            <w:noProof/>
            <w:lang w:bidi="lo-LA"/>
          </w:rPr>
          <w:lastRenderedPageBreak/>
          <w:drawing>
            <wp:anchor distT="0" distB="0" distL="114300" distR="114300" simplePos="0" relativeHeight="251688960" behindDoc="0" locked="0" layoutInCell="1" allowOverlap="1" wp14:anchorId="4F29B6C9" wp14:editId="0E5625B3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5943600" cy="3199685"/>
              <wp:effectExtent l="0" t="0" r="0" b="1270"/>
              <wp:wrapSquare wrapText="bothSides"/>
              <wp:docPr id="51" name="Picture 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4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31996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0B503D">
        <w:rPr>
          <w:rFonts w:ascii="Phetsarath OT" w:hAnsi="Phetsarath OT" w:cs="Phetsarath OT"/>
          <w:b/>
          <w:bCs/>
          <w:sz w:val="32"/>
          <w:szCs w:val="32"/>
          <w:lang w:bidi="lo-LA"/>
        </w:rPr>
        <w:lastRenderedPageBreak/>
        <w:t xml:space="preserve">                        </w:t>
      </w:r>
      <w:r w:rsidRPr="000B503D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</w:t>
      </w: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</w:t>
      </w:r>
      <w:r w:rsidRPr="000B503D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ບົດທີ 4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</w:t>
      </w:r>
      <w:r w:rsidR="006A706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ການວັດ ແລະ ປະເມີນຜົນ ຫ້ອງ ປ</w:t>
      </w:r>
      <w:r w:rsidRPr="000B503D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4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ໃຫ້ນັກສຶກສາອ່ານຂໍ້ຄວາມລຸ່ມນີ້ ແລະ ໜາຍເອົາຄໍາຕອບທີ່ຖືກຕ້ອງພຽງຂໍ້ດຽວ ແລ້ວຕອບຖາມທີ່ມີຢູ໋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C069A1">
            <w:pPr>
              <w:numPr>
                <w:ilvl w:val="0"/>
                <w:numId w:val="1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ການວັດ ແລະ ປະເມີນຜົນ ແມ່ນເປັນສິ່ງທີ່ສໍາຄັນ ເພາະມັນໄດ້ຊ່ວຍໃຫ້ຄູສອນຮູ້ວ່າ ນັກຮຽນໄດ້ຮຽນຮູ້ຫຍັງ ແລະ ສາມາດນຳໃຊ້ໄດ້ຫຼາຍປານໃດ. ການວັດ ແລະ ປະເມີນຜົນບໍ່ເກີດຂຶ້ນໂດຍພຽງແຕ່ໃນຕອນທ້າຍຂອງບົດຮຽນ ແຕ່ຄວນມີບາງສິ່ງບາງຢ່າງທີ່ຄູສາມາດເຮັດຕະຫຼອດການສອນ. ການປະເມີນແມ່ນປະດອບມີຫຼາຍກວ່າການໃຫ້ນັກຮຽນໃສ່ເຈ້ຍ. ການປະເມີນແມ່ນຍັງປະກອບມີ:</w:t>
            </w:r>
          </w:p>
          <w:p w:rsidR="000B503D" w:rsidRPr="000B503D" w:rsidRDefault="000B503D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ການຕັ້ງຄຳຖາມ ຖາມນັກຮຽນໃນຕອນຕົ້ນຂອງບົດຮຽນ ເພື່ອຮູ້ໄດ້ວ່າ ພວກເຂົາໄດ້ຮູ໊ຫຍັງແດ່ແລ້ວກ່ຽວກັບຫົວຂໍ້.</w:t>
            </w:r>
          </w:p>
          <w:p w:rsidR="000B503D" w:rsidRPr="000B503D" w:rsidRDefault="000B503D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ຕັ້ງຄຳຖາມ ຖາມນັກຮຽນໃນຕອນກາງຂອງບົດຮຽນ ເພື່ອກວດຄືນວ່າ ນັກຮຽນນັ້ນໄດ້ເຂົ້າໃຈຄູບໍ, ການໃຫ້ການຕິດຕາມນັກຮຽນໃນເວລາທີ່ພວກເຂົາເຮັດວຽກເປັນລາຍບຸກຄົນ, ເຮັດວຽກເປັນຄູ່ ຫຼື ເປັນກຸ່ມ ເພື່ອກວດຄືນວ່າ ພວກເຂົາສາມາດເຮັດໄດ້ດ້ວຍຕົວຂອງເຂົາເຈົ້າເອງ ຫຼື ວ່າ ພວກເຂົາຕ້ອງຄວາມຊ່ວຍເຫຼືອຈາກຄູສອນ.</w:t>
            </w:r>
          </w:p>
          <w:p w:rsidR="000B503D" w:rsidRPr="000B503D" w:rsidRDefault="000B503D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ສັງເກດນັກຮຽນໃນເວລາທີີ່ພວກເຂົາເຮັດກິດຈະກຳໃນຕອນທ້າຍຂອງບົດຮຽນ ເພື່ອກວດເບິ່ງວ່າພວກເຂົາສາມາດນຳເອົາສິ່ງທີ່ພວກເຂົາໄດ້ຮຽນຮູ້ນັ້ນໄປໃຊ້ໄດ້ແນວໃດ ແລະ ໃຫ້ຄະແນນພວກເຂົາຕາມເກນການໃຫ້ຄະແນນ.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ຄູສອນຄວນ: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0B503D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ວ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ັດ ແລະ ປະເມີນ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ນັກຮຽນໃນຕອນທ້າຍຂອງບົດຮຽນ.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0B503D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ສືບຕໍ່ວັດ ແລະ ປະເມີນນັກຮຽນຕະຫຼອດການສອນ.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0B503D" w:rsidRPr="000B503D" w:rsidRDefault="000B503D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ເປັນຫຍັງການວັດ ແລະ ປະເມີນຜົນຈຶ່ງມີຄວາມສຳຄັນ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ການວັດ ແລະ ປະເມີນຜົນປະກອບມີຫຍັງແດ່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ການປະເມີນຜົນເພື່ອປັບປຸງການຮຽນໃນຫຼັກສູດປະຖົມສຶກສາ ສະບັບປັບປຸງໃໝ່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ການປະເມີນເພື່ອປັບປຸງການຮຽນຊ່ວຍໃຫ້ຄູສອນກວດຄືນໄດ້ຄວາມກ້າວໜ້າການຮຽນຮູ້ຂອງນັກຮຽນ ແລະ ສາມາດລະບຸໄດ້ວ່າ ນັກຮຽນຕ້ອງການ ການຊ່ວຍເຫຼືອຢູ່ຈຸດໃດ ເພື່ອບັນລຸໄດ້ຈຸດປະສົງຂອງບົດຮຽນ. ຄູສອນຄວນສືບຕໍ່ການປະເມີນເພື່ອປັບປຸງການຮຽນຕະຫຼອດການສອນ ເຊິ່ງຈຸດນີ້ອາດຈະປະກອບດ້ວຍ:</w:t>
            </w:r>
          </w:p>
          <w:p w:rsidR="000B503D" w:rsidRPr="000B503D" w:rsidRDefault="000B503D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ການຕິດຕາມນັກຮຽນໃນເວລາດຳເນີນກິດຈະກຳ.</w:t>
            </w:r>
          </w:p>
          <w:p w:rsidR="000B503D" w:rsidRPr="000B503D" w:rsidRDefault="000B503D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ຖາມ ຄຳຖາມນັກຮຽນເພື່ອກວດຄືນວ່າພວກເຂົາຮູ້ຫຍັງແດ່.</w:t>
            </w:r>
          </w:p>
          <w:p w:rsidR="000B503D" w:rsidRPr="000B503D" w:rsidRDefault="000B503D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ໃຫ້ນັກຮຽນສະທ້ອນຄືນຕໍ່ການຮຽນຮູ້ຂອງຕົນ.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ມັນເປັນສິ່ງທີ່ສຳຄັນສຳລັບຄູ ບໍ່ພຽງແຕ່ຈະດຳເນີນການປະເມີນເພື່ອປັບປຸງການຮຽນ ແຕ່ຍັງຕິດຕາມຈຸດນີ້. ໝາຍຄວາມວ່າການໃຫ້ການຊ່ວຍເຫຼືອນັກຮຽນເພີ່ມເຕີມກັບຜູ້ທີ່ຕ້ອງການ ການຊ່ວຍເຫຼືອ ຕ້ອງຮັບປະກັນວ່ານັກຮຽນທັງໝົດສາມາດບັນລຸໄດ້ຈຸດປະສົງຂອງບົດຮຽນ. ທຸກໆເນື້ອໃນບົດຮຽນທີ່ຢູ່ໃນປຶ້ມຄູ່ມືຄູປະກອບມີກ່ອງການວັດ ແລະ ປະເມີນຜົນ ເຊິ່ງຊີ້ໃຫ້ຄູຮູ້ວ່າ ຄູສາມາດດຳເນີນການປະເມີນເພື່ອປັບປຸງການຮຽນໃນຕອນໃດ. ຄຳແນະນຳກ່ຽວກັບການປະເມີນເພື່ອປັບປຸງການຮຽນແມ່ນໄດ້ອະທິບາຍໄວ້ໃນກ່ອງນັ້ນ.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ການປະເມີນເພື່ອປັບປຸງການຮຽນຊ່ວຍໃຫ້ຄູສອນ: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0B503D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ຮ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ູ້ໄດ້ວ່າ ນັກຮຽນຄົນໃດທີ່ບັນລຸຈຸດປະສົງຂອງບົດຮຽນ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0B503D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ຮູ້ໄດ້ວ່າ ນັກຮຽນຄົນໃດທີ່ຕ້ອງການ ການຊ່ວຍເພື່ອບັນລຸຈຸດປະສົງຂອງບົດຮຽ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proofErr w:type="gramEnd"/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2.ການປະເມີນຜົນເພື່ອປັບປຸງການຮຽນໃນຫຼັກສູດປະຖົມສຶກສາ ສະບັບປັບປຸງໃໝ່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ຈຸດປະສົງຂອງການປະເມີນເພື່ອປັບປຸງການຮຽນແມ່ນຫຍັງ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ຕົວຢ່າງວິທີການປະເມີນເພື່ອປັບປຸງການຮຽນມີຫຍັງແດ່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ເປັນຫຍັງການຕອບຮັບຕໍ່ກັບການປະເມີນເພື່ອປັບປຸງການຮຽນຈຶ່ງມີຄວາມສຳຄັນ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ເວລາທີ່ຄູຄວນດຳເນີນການປະເມີນເພື່ອປັບປຸງການຮຽນ ໄດ້ຂຽນ ຫຼື ອະທິບາຍໄວ້ໃນບົດສອນທີ່ຢູ່ໃນປຶ້ມຄູ່ມືຄູຄືແນວໃດ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4673"/>
        <w:gridCol w:w="1701"/>
        <w:gridCol w:w="2688"/>
      </w:tblGrid>
      <w:tr w:rsidR="000B503D" w:rsidRPr="000B503D" w:rsidTr="000B503D">
        <w:tc>
          <w:tcPr>
            <w:tcW w:w="9062" w:type="dxa"/>
            <w:gridSpan w:val="3"/>
          </w:tcPr>
          <w:p w:rsidR="000B503D" w:rsidRPr="000B503D" w:rsidRDefault="000B503D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ການປະເມີນເພື່ອສະຫຼຸບຜົນການຮຽນໃນຫຼັກສູດປະຖົມສຶກສາສະບັບປັບປຸງໃໝ່</w:t>
            </w:r>
          </w:p>
        </w:tc>
      </w:tr>
      <w:tr w:rsidR="000B503D" w:rsidRPr="000B503D" w:rsidTr="000B503D">
        <w:tc>
          <w:tcPr>
            <w:tcW w:w="4673" w:type="dxa"/>
            <w:tcBorders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  <w:tc>
          <w:tcPr>
            <w:tcW w:w="4389" w:type="dxa"/>
            <w:gridSpan w:val="2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/>
                <w:b/>
                <w:bCs/>
                <w:sz w:val="24"/>
                <w:szCs w:val="30"/>
              </w:rPr>
              <w:t xml:space="preserve">II </w:t>
            </w:r>
            <w:r w:rsidRPr="000B503D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ການວັດ ແລະ ປະເມີນຜົນ 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ຫຼັກສູດປະຖົມສຶກສາ ສະບັບປັບປຸງໃໝ່ໄດ້ມາພ້ອມກັບວິທີການປະເມີນຜົນ ເພື່ອສະຫຼຸບຜົນການຮຽນກໍ່ຄືການປະເມີນແບບຣູບຣິກ. ການປະເມີນແບບຣູກຣິກໄດ້ມານຳໃຊ້ແທນການກວດກາປະຈຳອາທິດ, ການກວດກາປະຈຳເດືອນ ( ການສອບເສັງໃນພາກຮຽນທີ 1 ແລະ 2 ແຕ່ກໍຍັງຮັກສາການສອບເສັງແບບຂຽນໃສ່ເຈ້ຍ). ການປະເມີນແບບຣູກຣິກໃນແຕ່ລະບົດທີ່ເຊື່ອມໂຍງກັບຈຸດປະສົງຂອງບົດຮຽນສາມາດຊອກຫາໄດ້ໃນພາກ </w:t>
            </w:r>
            <w:r w:rsidRPr="000B503D">
              <w:rPr>
                <w:rFonts w:ascii="Phetsarath OT" w:hAnsi="Phetsarath OT" w:cs="Phetsarath OT"/>
                <w:sz w:val="24"/>
                <w:szCs w:val="24"/>
              </w:rPr>
              <w:t>II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ໃນເນື້ອໃນບົດສອນ ( ສຳລັບວິຊາພາສາລາວ ການປະເມີນແບບຣູກຣິິກສາມາດຊອກຫາໄດ້ໃນພາກສະເໜີໃນປຶ້ມຄູ່ມືຄູ ). ການປະເມີນແບບຣູບຣິກປະກອບດ້ວຍຕົວຊີ້ວັດຂອງຫຼາຍໆລະດັບຜົນສຳເລັດສຳລັບຈຸດປະສົງຂອງບົດຮຽນ. ໃນຂັ້ນຝຶກປະຕິບັດ ແລະ ນຳໃຊ້ ຄູສັງເກດນັກຮຽນເຮັດກິດຈະກຳເປັນລາຍບຸກຄົນ.</w:t>
            </w:r>
          </w:p>
        </w:tc>
        <w:tc>
          <w:tcPr>
            <w:tcW w:w="4389" w:type="dxa"/>
            <w:gridSpan w:val="2"/>
          </w:tcPr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ໃນບົດນີ້ ປະເມີນຄວາມສາມາດຂອງນັກຮຽນໃນການໃຊ້ຄຳສັບ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am…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(ຂ້ອຍແມ່ນ...)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ລາວເພດຍິງແມ່ນ...) ໃນກິດຈະກຳເວົ້າ.</w:t>
            </w:r>
          </w:p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ປະເມີນນັກຮຽນໃນການຝຶກເວົ້າ, ຊົ່ວໂມງທີ 3 , ຂັ້ນຝຶກປະຕິບັດ ແລະ ນໍາໃຊ້.</w:t>
            </w:r>
          </w:p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ສັງເກດເບິ່ງທັກສະການເວົ້າຂອງນັກຮຽນໃນຂະນະທີ່ນັກຮຽນປະຕິບັດກິດຈະກຸ່ມ.</w:t>
            </w:r>
          </w:p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ນຳໃຊ້ເກນການໃຫ້ຄະແນນຂ້າງລຸ່ມນີ້.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ເປັນຄູ່ ຫຼື ເປັນກຸ່ມ ແລະ ໃຫ້ ຄະແນນນັກຮຽນແຕ່ລະ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ຄົນ ເຊິ່ງຂຶ້ນກັບຜົນງານຂອງເຂົາເຈົ້າໃນເວລາທີ່ດຳເນີນກິດຈະກຳ. ຈາກນັ້ນ ຄູສອນກໍ່ປັບປ່ຽນຄະແນນດັ່ງກ່າວມາເປັນຄະແນນສ່ວນ 10 ( ຍົກເວັ້ນວິຊາພາສາລາວ)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 ບັນທຶກຄະແນນດັ່ງກ່າວໃສ່ໃນປຶ້ມບັນທຶກຄະແນນ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 ຈຸດນີ້ຈະໄດ້ລົງເລິກຕື່ມອີກໃນກອງປະຊຸມຕໍ່ໄປ )</w:t>
            </w:r>
          </w:p>
        </w:tc>
        <w:tc>
          <w:tcPr>
            <w:tcW w:w="1701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ຄະແນນ</w:t>
            </w:r>
          </w:p>
        </w:tc>
        <w:tc>
          <w:tcPr>
            <w:tcW w:w="2688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ນັກຮຽນສາມາດນຳໃຊ້ຄຳສັບ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ຂ້ອຍແມ່ນ...)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ລາວເພດຍິງ)ເພື່ອສ້າງປະໂຫຍກ.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ສຳລັບພາສາລາວແມ່ນ 18 ເກນປະເມີນ. ໃນທຸກໆບົດສອນມີ 8 ຊົ່ວໂມງ ແລະ 4 ເກນປະເມີນແມ່ນໄດ້ຖືກນຳໃຊ້ຄື: ເກນສຳລັບການເວົ້າ ແລະ ການຟັງ, ເກນສຳລັບການອ່ານ ແລະ ອີກ ເກນສຳລັບການຂຽນ</w:t>
            </w:r>
          </w:p>
        </w:tc>
        <w:tc>
          <w:tcPr>
            <w:tcW w:w="4389" w:type="dxa"/>
            <w:gridSpan w:val="2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ການວັດ ແລະ ປະເມີນຜົນ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ສຳລັບວິຊາອື່ນໆແມ່ນມີ ເກນປະເມີນໃນບົດສອນໜຶ່ງໆ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ເກນການປະເມີນແບບຣູບຣິກແມ່ນມີຂອບເຂດ ແລະ ລະດັບແຕ່ 0-2 ຄະແນນ</w:t>
            </w:r>
          </w:p>
        </w:tc>
        <w:tc>
          <w:tcPr>
            <w:tcW w:w="4389" w:type="dxa"/>
            <w:gridSpan w:val="2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ກວດເບິ່ງການອອກສຽງຂອງນັກຮຽນ. ເນັ້ນເວົ້າ  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ອອກສຽງ ແລະ ສະແດງທ່າທາງປະກອບ</w:t>
            </w: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ໄປຫາ 0-4 ຄະແນນ. ເພື່ອທີ່ຈະຮູ້ໄດ້ເລີກເຊິ່ງວ່າ ເມື່ອໃດຈະທີ່ຈະນຳໃຊ້ເກນການປະເມີນແບບຣູບຣິກໃນບົດຮຽນເພື່ອປະເມີນນັກຮຽນ ຄູສອນຕ້ອງໄດ້ເບິ່ງທີ່ກ່ອງການວັດ ແລະ ປະເມີນຜົນທີ່ມີຄຳແນະນຳໃນການນຳໃຊ້ເກນການປະເມີນແບບຣູບຣິກ.</w:t>
            </w: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ຣິບຣິກຊ່ວຍຄູສອນໃນການຊີ້ແຈງ: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a. 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ັກຮຽນສາມາດນຳໃຊ້ຄວາມຮູ້ ແລະ ທັກສະໃໝ່ໆ ໃນຕອນທ້າຍຂອງບົດຮຽນຄືແນວໃດ.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b.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ນັກຮຽນຮູ້ຫຍັງແດ່ກ່ຽວກັບຫົວຂໍ້ຂອງບົດຮຽນໃນຕອນຕົ້ນຂອງບົດຮຽນ.</w:t>
            </w: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</w:tcBorders>
          </w:tcPr>
          <w:tbl>
            <w:tblPr>
              <w:tblStyle w:val="TableGrid1"/>
              <w:tblW w:w="0" w:type="auto"/>
              <w:tblLook w:val="04A0" w:firstRow="1" w:lastRow="0" w:firstColumn="1" w:lastColumn="0" w:noHBand="0" w:noVBand="1"/>
            </w:tblPr>
            <w:tblGrid>
              <w:gridCol w:w="8836"/>
            </w:tblGrid>
            <w:tr w:rsidR="000B503D" w:rsidRPr="000B503D" w:rsidTr="000B503D">
              <w:tc>
                <w:tcPr>
                  <w:tcW w:w="8961" w:type="dxa"/>
                </w:tcPr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ນັກສຶກສາພາກັນຕອບຄໍາຖາມໃນຂໍ້ລຸ່ມນີ້: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3.ການປະເມີນເພື່ອສະຫຼຸບຜົນການຮຽນໃນຫຼັກສູດປະຖົມສຶກສາ ສະບັບປັບປຸງໃໝ່</w:t>
                  </w: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ຣູບຣິກແມ່ນຫຍັງ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ຣູບຣິກສາມາດຊອກໄດ້ຢູ່ບ່ອນໃດໃນປຶ້ມຄູ່ມືຄູ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ຄູສອນສາມາດນຳໃຊ້ຣູບຣິກ ເພື່ອປະເມີນນັກຮຽນໄດ້ຄືແນວໃດ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ຄູສອນຈະຮູ້ໄດ້ແນວໃດວ່າ ເມື່ອໃດພວກເຂົາຄວນນຳໃຊ້ຣູກຣິກເພື່ອປະເມີນນັກຮຽນ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0B503D" w:rsidRPr="000B503D" w:rsidTr="000B503D">
              <w:tc>
                <w:tcPr>
                  <w:tcW w:w="8961" w:type="dxa"/>
                </w:tcPr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4.ຄະແນນປະຈໍາເດືອນທີ່ໄດ້ຈາກການປະເມີນ</w:t>
                  </w:r>
                </w:p>
              </w:tc>
            </w:tr>
            <w:tr w:rsidR="000B503D" w:rsidRPr="000B503D" w:rsidTr="000B503D">
              <w:tc>
                <w:tcPr>
                  <w:tcW w:w="8961" w:type="dxa"/>
                </w:tcPr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lastRenderedPageBreak/>
                    <w:t>ຄູຄວນປະເມີນນັກຮຽນຢ່າງໜ້ອຍ; 4 ຄັ້ງຕໍ່ເດືອນ ໃນວິຊາພາສາລາວຄື 1 ຄັ້ງ ສຳລັບທັກສະການເວົ້າ, 1 ຄັ້ງ ສຳລັບທັກສະການຟັງ, 1 ຄັ້ງສຳລັບທັກສະການອ່ານ ແລະ ອີກ 1 ຄັ້ງສຳລັບການຂຽນ. ແຕ່ລະບົດສອນພາສາລາວປະກອບມີ 4 ກິດຈະກຳການປະເມີນທີ່ກວມລວມເອົາ 4 ທັກສະ, ສຳລັບຄະນິດສາດ ຄູສອນຄວນປະຕິບັດຕາມຂະບວນການຂອງການປະເມີນທີ່ໄດ້ອະທິບາຍໄວ້ໃນປຶ້ມຄູ່ມືຄູ ວິຊາ ຄະນິດສາດ. ສຳລັບລາຍວິຊາອື່ນໆຄູສອນຄວນສືບຕໍ່ປະເມີນຢ່າງນ້ອຍໜຶ່ງຄັ້ງຕໍ່ເດືອນ. ສຳລັບຄູຜູ້ໃດຫາກມີຈຳນວນນັກຮຽນນ້ອຍ ເປັນໄປໄດ້ທີ່ຈະສືບຕໍ່ການປະເມີນແບບຣູບຣິກໃນແຕ່ລະບົດຮຽນກັບນັກຮຽນໝົດທຸກຄົນ. ຖ້າເປັນຫ້ອງຮຽນທີ່ມີຈຳນວນນັກຮຽນຫຼາຍກໍ ຄວນແບ່ງນັກຮຽນອອກເປັນສອງກຸ່ມປະເມີນ ໝາຍຄວາມວ່າ ກຸ່ມໜຶ່ງ ຫຼື ເຄິ່ງໜຶ່ງຂອງຫ້ອງປະເມີນໃນບົດສອນໜຶ່ງການສອນ ແລະ ອີກກຸ່ມໜຶ່ງແມ່ນປະເມີນໃນບົດຮຽນຕໍ່ໄປ.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ເພື່ອຄິດໄລ່ຄະແນນປະຈຳເດືອນ ໃນວິຊາພາສາລາວ ຄູຄວນເຮັດດັ່ງຕໍ່ໄປນີ້: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ຖ້າຄູປະເມີນນັກຮຽນໃນທັກສະໃດໜຶ່ງພຽງແຕ່ຄັ້ງດຽວໃນໜຶ່ງເດືອນ ( ເວົ້າ, ຟັງ, ອ່ານ ແລະ ຂຽນ ), ຄູຕ້ອງບວກຄະແນນດັ່ງກ່າວເຂົ້າກັນ.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ຕົວຢ່າງ.</w:t>
                  </w:r>
                </w:p>
                <w:tbl>
                  <w:tblPr>
                    <w:tblStyle w:val="TableGrid1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1435"/>
                    <w:gridCol w:w="1435"/>
                    <w:gridCol w:w="1435"/>
                    <w:gridCol w:w="1435"/>
                    <w:gridCol w:w="1435"/>
                  </w:tblGrid>
                  <w:tr w:rsidR="000B503D" w:rsidRPr="000B503D" w:rsidTr="000B503D">
                    <w:tc>
                      <w:tcPr>
                        <w:tcW w:w="5740" w:type="dxa"/>
                        <w:gridSpan w:val="4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ເດືອນຕຸລາ ອາທິດ 1</w:t>
                        </w:r>
                      </w:p>
                    </w:tc>
                    <w:tc>
                      <w:tcPr>
                        <w:tcW w:w="1435" w:type="dxa"/>
                        <w:vMerge w:val="restart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ຄະແນນລວມ</w:t>
                        </w:r>
                      </w:p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ສຳລັບເດືອນຕຸລາ</w:t>
                        </w:r>
                      </w:p>
                    </w:tc>
                  </w:tr>
                  <w:tr w:rsidR="000B503D" w:rsidRPr="000B503D" w:rsidTr="000B503D"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ການເວົ້າ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ການຟັງ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ການອ່ານ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ການຂຽນ</w:t>
                        </w:r>
                      </w:p>
                    </w:tc>
                    <w:tc>
                      <w:tcPr>
                        <w:tcW w:w="1435" w:type="dxa"/>
                        <w:vMerge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</w:p>
                    </w:tc>
                  </w:tr>
                  <w:tr w:rsidR="000B503D" w:rsidRPr="000B503D" w:rsidTr="000B503D">
                    <w:tc>
                      <w:tcPr>
                        <w:tcW w:w="7175" w:type="dxa"/>
                        <w:gridSpan w:val="5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  2             +       1       +         2        +      3    =        8</w:t>
                        </w:r>
                      </w:p>
                    </w:tc>
                  </w:tr>
                </w:tbl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</w:p>
              </w:tc>
            </w:tr>
          </w:tbl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ຄະແນນຂອງນັກຮຽນສໍາລັບເດືອນຕຸລາ = 8 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ຖ້າຄູສອນປະເມີນນັກຮຽນຫຼາຍກວ່າໜຶ່ງຄັ້ງພາຍໃນເດືອນໃນແຕ່ລະທັກສະ ( ເວົ້າ , ຟັງ , ອ່ານ ແລະ ຂຽນ )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ຄູສອນຕ້ອງໄດ້ຄິດສະເລ່ຍຄະແນນປະຈໍາອາທິດ.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ຕົວຢ່າງ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0B503D" w:rsidRPr="000B503D" w:rsidTr="000B503D">
        <w:tc>
          <w:tcPr>
            <w:tcW w:w="7249" w:type="dxa"/>
            <w:gridSpan w:val="4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 ອາທິດ 2</w:t>
            </w:r>
          </w:p>
        </w:tc>
        <w:tc>
          <w:tcPr>
            <w:tcW w:w="1813" w:type="dxa"/>
            <w:vMerge w:val="restart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2</w:t>
            </w:r>
          </w:p>
        </w:tc>
      </w:tr>
      <w:tr w:rsidR="000B503D" w:rsidRPr="000B503D" w:rsidTr="000B503D"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ການເວົ້າ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</w:t>
            </w:r>
          </w:p>
        </w:tc>
        <w:tc>
          <w:tcPr>
            <w:tcW w:w="1813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</w:t>
            </w:r>
          </w:p>
        </w:tc>
        <w:tc>
          <w:tcPr>
            <w:tcW w:w="1813" w:type="dxa"/>
            <w:vMerge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5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2              +         1              +          2           +           3           =        8</w:t>
            </w:r>
          </w:p>
        </w:tc>
      </w:tr>
      <w:tr w:rsidR="000B503D" w:rsidRPr="000B503D" w:rsidTr="000B503D">
        <w:tc>
          <w:tcPr>
            <w:tcW w:w="7249" w:type="dxa"/>
            <w:gridSpan w:val="4"/>
            <w:tcBorders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ເດືອນ ຕຸລາ ອາທິດ 3 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3</w:t>
            </w:r>
          </w:p>
        </w:tc>
      </w:tr>
      <w:tr w:rsidR="000B503D" w:rsidRPr="000B503D" w:rsidTr="000B503D"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ການເວົ້າ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ການຟັງ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ການອ່ານ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ການຂຽນ</w:t>
            </w:r>
          </w:p>
        </w:tc>
        <w:tc>
          <w:tcPr>
            <w:tcW w:w="18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5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1             +         1              +           2          +       2               =       6 </w:t>
            </w:r>
          </w:p>
        </w:tc>
      </w:tr>
    </w:tbl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ຄະແນນນັກຮຽນສໍາລັບເດືອນຕຸລາ = ( 8+6 ) </w:t>
      </w: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>÷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2 = 7 </w:t>
      </w:r>
    </w:p>
    <w:p w:rsid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1FFF37F" wp14:editId="032D4873">
                <wp:simplePos x="0" y="0"/>
                <wp:positionH relativeFrom="column">
                  <wp:posOffset>4529456</wp:posOffset>
                </wp:positionH>
                <wp:positionV relativeFrom="paragraph">
                  <wp:posOffset>1047115</wp:posOffset>
                </wp:positionV>
                <wp:extent cx="45719" cy="828675"/>
                <wp:effectExtent l="38100" t="0" r="69215" b="47625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8286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0A48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" o:spid="_x0000_s1026" type="#_x0000_t32" style="position:absolute;margin-left:356.65pt;margin-top:82.45pt;width:3.6pt;height:65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" strokecolor="windowText" strokeweight=".5pt">
                <v:stroke endarrow="block" joinstyle="miter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B411A3F" wp14:editId="0B98E51E">
                <wp:simplePos x="0" y="0"/>
                <wp:positionH relativeFrom="margin">
                  <wp:align>left</wp:align>
                </wp:positionH>
                <wp:positionV relativeFrom="paragraph">
                  <wp:posOffset>418465</wp:posOffset>
                </wp:positionV>
                <wp:extent cx="5705475" cy="60007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Pr="00B0588A" w:rsidRDefault="00BA44C0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ປ່ຽນຄະແນນຣູບຣິກມາເປັນຄະແນນສ່ວນ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10 (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ເຊິ່ງຈະໄດ້ລົງເລິກເພີ່ມເຕີມໃນພາກຕໍ່ໄປ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11A3F" id="_x0000_s1033" type="#_x0000_t202" style="position:absolute;margin-left:0;margin-top:32.95pt;width:449.25pt;height:47.25pt;z-index:2516920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">
                <v:textbox>
                  <w:txbxContent>
                    <w:p w:rsidR="00BA44C0" w:rsidRPr="00B0588A" w:rsidRDefault="00BA44C0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cs/>
                        </w:rPr>
                        <w:t xml:space="preserve">   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ປ່ຽນຄະແນນຣູບຣິກມາເປັນຄະແນນສ່ວນ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10 (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ເຊິ່ງຈະໄດ້ລົງເລິກເພີ່ມເຕີມໃນພາກຕໍ່ໄປ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39A6E9E" wp14:editId="56925826">
                <wp:simplePos x="0" y="0"/>
                <wp:positionH relativeFrom="column">
                  <wp:posOffset>1101090</wp:posOffset>
                </wp:positionH>
                <wp:positionV relativeFrom="paragraph">
                  <wp:posOffset>1047115</wp:posOffset>
                </wp:positionV>
                <wp:extent cx="9525" cy="847725"/>
                <wp:effectExtent l="38100" t="0" r="66675" b="4762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477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1F64A5" id="Straight Arrow Connector 12" o:spid="_x0000_s1026" type="#_x0000_t32" style="position:absolute;margin-left:86.7pt;margin-top:82.45pt;width:.75pt;height:66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" strokecolor="windowText" strokeweight=".5pt">
                <v:stroke endarrow="block" joinstyle="miter"/>
              </v:shape>
            </w:pict>
          </mc:Fallback>
        </mc:AlternateConten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ເພື່ອຄິດໄລ່ຄະແນນປະຈໍາເດືອນ ສຳລັບທຸກລາຍວິຊາ ຄູສອນຈະເຮັດຄືຕໍ່ໄປນີ້:</w:t>
      </w:r>
    </w:p>
    <w:p w:rsid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482EB1A" wp14:editId="3D8214EB">
                <wp:simplePos x="0" y="0"/>
                <wp:positionH relativeFrom="column">
                  <wp:posOffset>3215640</wp:posOffset>
                </wp:positionH>
                <wp:positionV relativeFrom="paragraph">
                  <wp:posOffset>71120</wp:posOffset>
                </wp:positionV>
                <wp:extent cx="2905125" cy="819150"/>
                <wp:effectExtent l="0" t="0" r="28575" b="1905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Pr="00EE40D7" w:rsidRDefault="00BA44C0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ຄະແນນສ່ວນ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10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ເຊິ່ງຄິດໄລ່ສະເລ່ຍ ເປັນຄະແນນ   ປະຈຳເດືອນຂອງນັກຮຽນ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2EB1A" id="_x0000_s1034" type="#_x0000_t202" style="position:absolute;margin-left:253.2pt;margin-top:5.6pt;width:228.75pt;height:64.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">
                <v:textbox>
                  <w:txbxContent>
                    <w:p w:rsidR="00BA44C0" w:rsidRPr="00EE40D7" w:rsidRDefault="00BA44C0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ຄະແນນສ່ວນ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10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ເຊິ່ງຄິດໄລ່ສະເລ່ຍ ເປັນຄະແນນ   ປະຈຳເດືອນຂອງນັກຮຽນ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35AD53CA" wp14:editId="557446D2">
                <wp:simplePos x="0" y="0"/>
                <wp:positionH relativeFrom="column">
                  <wp:posOffset>148590</wp:posOffset>
                </wp:positionH>
                <wp:positionV relativeFrom="paragraph">
                  <wp:posOffset>22860</wp:posOffset>
                </wp:positionV>
                <wp:extent cx="2360930" cy="781050"/>
                <wp:effectExtent l="0" t="0" r="19685" b="190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Default="00BA44C0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EE40D7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ຄະແນນສ່ວນ </w:t>
                            </w:r>
                            <w:r w:rsidRPr="00EE40D7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ເປັນຕົວແທນຄະແນນ</w:t>
                            </w:r>
                          </w:p>
                          <w:p w:rsidR="00BA44C0" w:rsidRPr="00EE40D7" w:rsidRDefault="00BA44C0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ປະຈຳເດືອນຂອງນັກຮຽນ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D53CA" id="_x0000_s1035" type="#_x0000_t202" style="position:absolute;margin-left:11.7pt;margin-top:1.8pt;width:185.9pt;height:61.5pt;z-index:2516992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">
                <v:textbox>
                  <w:txbxContent>
                    <w:p w:rsidR="00BA44C0" w:rsidRDefault="00BA44C0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 w:rsidRPr="00EE40D7"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  <w:lang w:bidi="lo-LA"/>
                        </w:rPr>
                        <w:t xml:space="preserve">ຄະແນນສ່ວນ </w:t>
                      </w:r>
                      <w:r w:rsidRPr="00EE40D7"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  <w:t>10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ເປັນຕົວແທນຄະແນນ</w:t>
                      </w:r>
                    </w:p>
                    <w:p w:rsidR="00BA44C0" w:rsidRPr="00EE40D7" w:rsidRDefault="00BA44C0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       ປະຈຳເດືອນຂອງນັກຮຽນ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74C7ED9" wp14:editId="5CAB2AE4">
                <wp:simplePos x="0" y="0"/>
                <wp:positionH relativeFrom="column">
                  <wp:posOffset>3682365</wp:posOffset>
                </wp:positionH>
                <wp:positionV relativeFrom="paragraph">
                  <wp:posOffset>1623060</wp:posOffset>
                </wp:positionV>
                <wp:extent cx="2066925" cy="781050"/>
                <wp:effectExtent l="0" t="0" r="28575" b="19050"/>
                <wp:wrapSquare wrapText="bothSides"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Pr="00B0588A" w:rsidRDefault="00BA44C0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ຖ້ານັກຮຽນຖືກປະເມີນດ້ວຍ   ເກນຣູບຣິກຫຼາຍຄັ້ງຕໍ່ເດືອນ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C7ED9" id="Text Box 13" o:spid="_x0000_s1036" type="#_x0000_t202" style="position:absolute;margin-left:289.95pt;margin-top:127.8pt;width:162.75pt;height:61.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">
                <v:textbox>
                  <w:txbxContent>
                    <w:p w:rsidR="00BA44C0" w:rsidRPr="00B0588A" w:rsidRDefault="00BA44C0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ຖ້ານັກຮຽນຖືກປະເມີນດ້ວຍ   ເກນຣູບຣິກຫຼາຍຄັ້ງຕໍ່ເດືອນ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D99416C" wp14:editId="6B6FA8D8">
                <wp:simplePos x="0" y="0"/>
                <wp:positionH relativeFrom="column">
                  <wp:posOffset>43815</wp:posOffset>
                </wp:positionH>
                <wp:positionV relativeFrom="paragraph">
                  <wp:posOffset>1692275</wp:posOffset>
                </wp:positionV>
                <wp:extent cx="2514600" cy="695325"/>
                <wp:effectExtent l="0" t="0" r="19050" b="2857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Default="00BA44C0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ຖ້ານັກຮຽນຖືກປະເມີນດ້ວຍເກນຣູບຣິກ</w:t>
                            </w:r>
                          </w:p>
                          <w:p w:rsidR="00BA44C0" w:rsidRPr="00B0588A" w:rsidRDefault="00BA44C0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        ຫຼາຍຄັ້ງຕໍ່ເດືອນ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9416C" id="_x0000_s1037" type="#_x0000_t202" style="position:absolute;margin-left:3.45pt;margin-top:133.25pt;width:198pt;height:54.7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">
                <v:textbox>
                  <w:txbxContent>
                    <w:p w:rsidR="00BA44C0" w:rsidRDefault="00BA44C0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ຖ້ານັກຮຽນຖືກປະເມີນດ້ວຍເກນຣູບຣິກ</w:t>
                      </w:r>
                    </w:p>
                    <w:p w:rsidR="00BA44C0" w:rsidRPr="00B0588A" w:rsidRDefault="00BA44C0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               ຫຼາຍຄັ້ງຕໍ່ເດືອນ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8CDC958" wp14:editId="39B213C1">
                <wp:simplePos x="0" y="0"/>
                <wp:positionH relativeFrom="column">
                  <wp:posOffset>4701540</wp:posOffset>
                </wp:positionH>
                <wp:positionV relativeFrom="paragraph">
                  <wp:posOffset>-710565</wp:posOffset>
                </wp:positionV>
                <wp:extent cx="9525" cy="876300"/>
                <wp:effectExtent l="38100" t="0" r="66675" b="57150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76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6E1B9E" id="Straight Arrow Connector 38" o:spid="_x0000_s1026" type="#_x0000_t32" style="position:absolute;margin-left:370.2pt;margin-top:-55.95pt;width:.75pt;height:6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" strokecolor="windowText" strokeweight=".5pt">
                <v:stroke endarrow="block" joinstyle="miter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ACA455" wp14:editId="1D294D30">
                <wp:simplePos x="0" y="0"/>
                <wp:positionH relativeFrom="column">
                  <wp:posOffset>1158240</wp:posOffset>
                </wp:positionH>
                <wp:positionV relativeFrom="paragraph">
                  <wp:posOffset>-643890</wp:posOffset>
                </wp:positionV>
                <wp:extent cx="9525" cy="819150"/>
                <wp:effectExtent l="38100" t="0" r="66675" b="5715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191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6EBBFE" id="Straight Arrow Connector 52" o:spid="_x0000_s1026" type="#_x0000_t32" style="position:absolute;margin-left:91.2pt;margin-top:-50.7pt;width:.75pt;height:64.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" strokecolor="windowText" strokeweight=".5pt">
                <v:stroke endarrow="block" joinstyle="miter"/>
              </v:shape>
            </w:pict>
          </mc:Fallback>
        </mc:AlternateConten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 xml:space="preserve"> ຄູສອນຄວນ: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proofErr w:type="gramStart"/>
      <w:r w:rsidRPr="000B503D">
        <w:rPr>
          <w:rFonts w:ascii="Phetsarath OT" w:hAnsi="Phetsarath OT" w:cs="Phetsarath OT"/>
          <w:sz w:val="24"/>
          <w:szCs w:val="30"/>
        </w:rPr>
        <w:t xml:space="preserve">a.  </w:t>
      </w: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>ປ</w:t>
      </w:r>
      <w:proofErr w:type="gramEnd"/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>ະເມີນນັກຮຽນທັງໝົດ ໂດຍນຳໃຊ້ເກນຣູບຣິກໃນທຸກໆບົດ.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sz w:val="24"/>
          <w:szCs w:val="30"/>
        </w:rPr>
        <w:t xml:space="preserve"> b.</w:t>
      </w: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 xml:space="preserve">   ປະເມີນນັກຮຽນທັງໝົດ ໂດຍນໍາໃຊ້ເກນຣູບຣິກຢ່າງໜ້ອຍໃນໜຶ່ງບົດຕໍ່ເດືອນ.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ນັກສຶກສາພາກັນຕອບຄໍາຖາມໃນຂໍ້ລຸ່ມນີ້: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4.ຄະແນນປະຈໍາເດືອນທີ່ໄດ້ຈາກການປະເມີນ</w:t>
      </w:r>
    </w:p>
    <w:p w:rsidR="000B503D" w:rsidRPr="000B503D" w:rsidRDefault="000B503D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ຄູສອນຄວນປະເມືນນັກຮຽນເລື້ອຍໆປານໃດ?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ຄູສອນຈະຄິດໄລ່ຄະແນນນັກຮຽນມາເປັນຄະແນນປະຈຳເດືອນໃນວິຊາພາສາລາວໄດ້ຄືແນວໃດ ?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ຄູສອນຈະຄິດໄລ່ຄະແນນນັກຮຽນມາເປັນຄະແນນປະຈຳເດືອນໃນທຸກວິຊາໄດ້ຄືແນວໃດ ?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Pr="000B503D" w:rsidRDefault="00D97D5F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6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 xml:space="preserve">ການວັດ ແລະ ປະເມີນຜົນ ວິຊາ ພາສາລາວຊັ້ນປະຖົມສືກສາປີທີ 4 </w:t>
      </w:r>
    </w:p>
    <w:p w:rsidR="000B503D" w:rsidRPr="000B503D" w:rsidRDefault="000B503D" w:rsidP="00C069A1">
      <w:pPr>
        <w:numPr>
          <w:ilvl w:val="1"/>
          <w:numId w:val="19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ຈຸດປະສົງຂອງການປະເມີນເພື່ອປັບປຸງການຮຽນ ແມ່ນເພື່ອກວດຄືນຄວາມກ້າວໝ້າໃນການຮຽນຮູ້ຂອງນັກຮຽນ ແລະ ສາມາດບອກໄດ້ວ່າ ນັກຮຽນຕ້ອງການ ການຊ່ວຍເຫຼືອເພີ່ມເຕີມຫຍັງບໍ ເພື່ອທີ່ຈະບັນລຸຈູດປະສົງຂອງບົດຮຽນ.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ວິຊາພາວາລາວແມ່ນມີ 6 ວິທີການປະເມີນ ເພື່ອປັບປຸງການຮຽນທີ່ຄູສອນສາມາດນໍາໃຊ້ ເພື່ອຊ່ວຍເຫຼືອນັກຮຽນ ຜູ້ທີ່ຄູຮຼ້ວ່າ ພວກເຂົາຕ້ອງການ ການຊ່ວຍເຫຼືອເພີ່ມເຕີມ.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20 ບົດນັ້ນແມ່ນວິທີການປະເມີນທີ່ນຳໄປໃຊ້ມີດັ່ງລຸ່ມນີ້: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cs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ວິທີທີ 1 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6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ເລົ່າຄືນສິ່ງທີ່ພວກເຮົາອ່ານນັກຮຽນເລົ່າຄືນບົດເລື່ອງ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ບົດອ່ານ( ເພື່ອກວດຄືນຄວາມເຂົ້າໃຈຂອງພວກເຂົາ ) 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ໃນຂະນະທີ່ນັກຮຽນເຮັດກິດຈະກຳເລົ່າຄືນ ໃນບາດກ້າວນີ້, ຄູສາມາດກວດກາຄື: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ນັກຮຽນເຂົ້າໃຈບົດເລື່ອງ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ບົດອ່ານໄດ້ຫຼາຍປານໃດ.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ພາສາທີ່ພວກເຂົານຳໃຊ້ເພື່ອສົນທະນາກ່ຽວກັບບົດເລື່ອງ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ບອກໃຫ້ນັກສຶກສາ ສະແດງບົດບາດເປັນນັກຮຽນປະຖົມຂັ້ນ ປ 4 ຜູ້ທີ່ໄດ້ອ່ານບົດເລື່ອງ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ບົດອ່ານແລ້ວ ( ພາສາລາວ, ບົດທີ 14, ກິດຈະກໍາ 3 ປຶ້ມແບບຮຽນ ).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 ແມ່ນກ່ຽວກັບການຂຽນຈົດໝາຍ 2 ສະບັບ ຂອງນັກສຶກສາລາວທີ່ໄດ້ຂຽນຫາກັນ.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ເພື່ອກະກຽມສຳລັບການສອນສາທິດ, ທ່ານ ແລະ ສຳມະນາກອນຂອງທ່ານຕ້ອງໄດ້ອ່ານ ແລະ ສຶກສາເບິ່ງບົດເລື່ອງ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ບົດອ່ານທັງສອງນີ້ ເພື່ອສ້າງຄວາມຄຸ້ນເຄີຍ.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ໃຫ້ສຳມະນາກອນ( ຜູ້ທີ່ຈະສະແດງບົດບາດສົມມຸດເປັນນັກຮຽນປະຖົມຂັ້ນ ປ 4 ) ຜັດປ່ຽນກັນເລົ່າເລື່ອງ (ພາສາລາວ, ບົດທີ 14, ກິດຈະກຳ 6 ປຶ້ມແບບຮຽນ).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ໃນຕອນທ້າຍຂອງການສອນສາທິດ ໃຫ້ອະທິບາຍກ່ຽວກັບວິທີການປະເມີນເພື່ອປັບປຸງການຮຽນ ( ການຕິດຕາມນັກຮຽນເລົ່າເລື່ອງຄືນ ) ທີ່ຊ່ວຍໃຫ້ນັກສຶກສາສາມາດຕັດສິນໄດ້ວ່າ ນັກຮຽນມີຄວາມເຂົ້າໃຈກ່ຽວກັບບົດເລື່ອງ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ບົດອ່ານໄດ້ຫຼາຍໜ້ອຍປານໃດ. ຖ້ານັກຮຽນບໍ່ສາມາດເລົ່າຄືນໄດ້ ນັ້ນກໍ່ສະແດງວ່ານັກຮຽນບໍ່ເຂົ້າໃຈບົດເລື່ອງ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 ແລະ ຄູຄວນໃຫ້ການຊ່ວຍເຫຼືອເພີ່ມເຕີມ ເພື່ອຊ່ວຍໃຫ້ພວກເຂົາເຂົ້າໃຈກ່ອນທີ່ຈະກ້າວສູ່ກິດຈະກຳຕໍ່ໄປ.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ວິທີ ທີ 2 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12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ການຝຶກນຳໃຊ້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ໄວຍາກອນ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ນັກຮຽນນຳໃຊ້ໄວຍາກອນເປົ້າໝາຍເຂົ້າໃນການອ່ານ ແລະ ການຂຽນ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ໃນຂະນະທີ່ນັກຮຽນເຮັດກິດຈະກຳໄວຍາກອນຂອງບາດກ້າວ, ຄູສາມາດກວດກາໄດ້ວ່ານັກຮຽນ: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ເຂົ້າໃຈໄວຍາກອນທີ່ສອນບໍ.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ສາມາດນຳໃຊ້ເຂົ້າໃນການຂຽນບໍ.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ບອກໃຫ້ນັກສຶກສາວ່າ ພວກເຂົາຈະໄດ້ສະແດງບົດບາດເປັນນັກຮຽນປະຖົມຂັ້ນ ປ 4. ຜູ້ທີ່ກໍາລັງຮຽນຄໍາສັບ ຫຼື ສໍານວນ ທີ່ໃຊ້ໃນເວລາຂຽນຈົດໝາຍ ( ພາສາລາວ, ບົດທີ 14, ກິດຈະກຳ 12 ປຶ້ມແບບຮຽນ ).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ໃນກິດຈະກຳນີ້, ນັກສຶກສາ ( ຜູ້ທີ່ສະແດງບົດບາດສົມມຸດເປັນນັກຮຽນປະຖົມ ຂັ້ນປ 4 ) ຈະໄດ້ຝືກຊ້ອມປ່ຽນປະໂຫຍກບອກເລົ່າມາເປັນຄຳຖາມ.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ຕິດຕາມສຳມະນາກອນໃນຂະນະທີ່ພວກເຂົາເຮັດກິດຈະກຳນີ້ ແລະ ໃຫ້ການຊ່ວຍເຫຼືອເພີ່ມເຕີມ ຖ້າຈຳເປັນ.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ອະທິບາຍວ່າວິທີການປະເມີນເພື່ອປັບປຸງການຮຽນແມ່ນຊ່ວຍໃຫ້ນັກສຶກສາຕັດສິນໄດ້ວ່າ ນັກຮຽນສາມາດນຳໃຊ້ຫຼັກໄວຍາກອນເຂົ້າໃນການອ່ານ ແລະ ການຂຽນໄດ້ຄືແນວໃດແດ່.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ຖ້ານັກຮຽນຫາກມີຄວາມຫຍຸ້ງຍາກໃນການນຳໃຊ້ຫຼັກໄວຍາກອນ ນັ້ນກໍສະແດງວ່າພວກເຂົາຕ້ອງການ ການຝຶກຊ້ອມເພີ່ມເຕີມໃນຈຸດນັ້ນໆ ກ່ອນທີ່ຈະກ້າວໄປສູ່ກິດຈະກຳຕໍ່ໄປ.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ວິທີ ທີ 3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13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ຝຶກນຳໃຊ້ຄຳສັບ ແລະ ສຳນວນໃໝ່ໆ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ນັກຮຽນນຳໃຊ້ຄວາມຮູ້ກ່ຽວກັບຄຳສັບໃໝ່ ເຂົ້າໃນການອ່ານ ແລະ ການຂຽນ.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ໃນຂະນະທີ່ນັກຮຽນເຮັດກິດຈະກຳຄຳສັບຢູ່ໃນບາດກ້າວນີ້, ຄູສາມາດກວດຄືນໄດ້ວ່າພວກເຂົາ: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ເຂົ້າໃຈຄຳສັບໃໝ່ບໍ.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ສາມາດນຳໄປໃຊ້ໄດ້ຢ່າງຖືກຕ້ອງບໍ.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ບອກນັກສຶກສາວ່າພວກເຂົາຈະຕ້ອງສະແດງບົດບາດສົມມຸດເປັນນັກຮຽນປະຖົມຂັ້ນປ4 ຜູ້ທີ່ກຳລັງເຮັດກິດຈະກຳຂຽນຈົດໝາຍໃນບົດເລື່ອງ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ບົດອ່ານ-ຂຽນຕົວອັກສອນ ( ພາສາລາວ, ບົດທີ 14, ກິດຈະກຳ 13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ຜູ້ທີ່ຄວນສະແດງບົດບາດເປັນນັກຮຽນປະຖົມຂັ້ນປ4)ກຳລັງຈັດລຽງຄຳສັບ ເພື່ອສ້າງເປັນປະໂຫຍກທີ່ສາມາດນຳໃຊ້ເຂົ້າໃນຕອນທ້າຍຂອງຈົດໝາຍ.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ຕິດຕາມນັກຮຽນໃນຂະນະທີ່ພວກເຂົາເຮັດກິດຈະກຳນີ້ ແລະ ໃຫ້ການຊ່ວຍເຫຼືອເພີ່ມເຕີມ ຖ້າຈຳເປັນ. ໜຶ່ງຮູບແບບຂອງການໃຫ້ການຊ່ວຍເຫຼືອ ໂດຍບໍ່ແມ່ນການໃຫ້ຄຳຕອບແກ່ນັກຮຽນເພື່ອເປັນແນວທາງໃຫ້ເຂົາເຈົ້າ. ຕົວຢ່າງ, ຖ້ານັກສຶກສາ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ສັງເກດເຫັນວ່າ ນັກຮຽນຜູ້ໃດຜູ້ໜຶ່ງເຮັດຜິດ ນັກສຶກສາກໍບອກເຂົາ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ມີ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ບ່ອນຜິດຢູ່ນີ້ເດີ, ນ້ອງສາມາດຊອກໄດ້ບໍ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ບິ່ງຄຳສັບນີ້ ຢູ່ບ່ອນນີ້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ບ່ອນນັ້ນບໍ່ຖືກ. ນ້ອງຄິດວ່າມັນຄວນຢູ່ບ່ອນໃດ ?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 ວິທີການປະເມີນເພື່ອປັບປຸງການຮຽນນີ້ແມ່ນຊ່ວຍໃຫ້ນັກສຶກສາຕັດສິນໄດ້ວ່າ ນັກຮຽນມີຄວາມເຂົ້າໃຈ ແລະ ສາມາດນຳໃຊ້ຄຳສັບໄດ້ຫຼາຍປານໃດ.ຖ້ານັກຮຽນຫາກມີບັນຫາໃນການນຳໃຊ້ຄຳສັບໄດ້ຢ່າງຖືກຕ້ອງ ນີ້ກໍສະແດງວ່າ ພວກເຂົາຕ້ອງໄດ້ ຝຶກຊ້ອມເພີ່ມເຕີມກ່ອນທີ່ຈະກ້າວໄປສູ່ກິດຈະກຳຕໍ່ໄປ.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ວິທີ ທີ 4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14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ຂ້ອຍຄິດວ່າຫຍັງ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ນັກຮຽນສ້າງແນວຄິດຂອງຕົນກ່ຽວກັບຫົວຂໍ້.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ໃນຂະນະທີ່ນັກຮຽນກຳລັງເຮັດກິດຈະກຳ ໃນບາດກ້າວນີ້, ຄູສາມາດສັງເກດວ່ານັກຮຽນ: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ເຂົ້າໃຈແນວຄວາມຄິດສຳຄັນທີ່ເວົ້າເຖິງໃນບົດຮຽນ.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ສາມາດນຳໃຊ້ແນວຄວາມຄິດທີ່ນອກ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ເໜືອຈາກເນື້ອໃນຂອງບົດທີ່ພວກເຂົາອ່ານ.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ບອກນັກສຶກສາວ່າ ພວກເຂົາຄວນສະແດງບົດບາດເປັນນັກຮຽນປະຖົມຂັ້ນປ4 ຜູ້ທີ່ກຳລັງເຮັດກິດຈະກຳເພື່ອຊ່ວຍເຫຼືອພວກເຂົາກະກຽມສຳລັບກິດຈະກຳການຂຽນຕໍ່ໄປ-ກິດຈະກຳການຂຽນຈົດໝາຍ ( ພາສາລາວ, ບົດທີ 14, ກິດຈະກຳ 14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ຜູ້ທີ່ກຳລັງສະແດງບົດບາດເປັນນັກຮຽນປະຖົມຂັ້ນປ4)ກຳລັງຂຽນຂໍ້ມູນກ່ຽວກັບຕົນເອງ ແລະ ຂໍ້ມູນທີ່ຈະຖາມ ໃນເວລາທີ່ຂຽນຈົດໝາຍຫາໝູ່ ໃສ່ປຶ້ມຂອງໃຜລາວ.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ຕິດຕາມນັກຮຽນໃນຂະນະທີ່ພວກເຂົາເຮັດກິດຈະກຳນີ້ ແລະ ໃຫ້ການຊ່ວຍເຫຼືອນັກຮຽນເພີ່ມເຕີມ ຖ້າຈຳເປັນ. ວິທີການຊ່ວຍເຫຼືອວິທີການໜຶ່ງ ໂດຍບໍ່ແມ່ນການໃຫ້ຄຳຕອບນັກຮຽນ ກໍຄືການແນະນຳໃຫ້ນັກຮຽນໄປເບິ່ງຕົວຢ່າງທີ່ຜ່ານມາ. ຕົວຢ່າງ, ຖ້ານັກສຶກສາ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ສັງເກດ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ໄດ້ວ່ານັກຮຽນມິບັນຫາ ບອກບໍ່ໄດ້ວ່າ ໃນການຂຽນຈົດໝາຍນັ້ນ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ຈະຕ້ອງຂຽນຂໍ້ມູນຫຍັງແດ່ກ່ຽວກັບຕົນເອງ ນັກສຶກສາສາມາດແນະນຳໃຫ້ນັກຮຽນ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ໄປເບິ່ງຕົວຢ່າງກິດຈະກຳ 3 ( ພາສາລາວ, ບົດທີ 14 ປຶ້ມແບບຮຽນ ) ແລະ ຊີ້ໃສ່ສ່ວນຕ່າງໆຂອງບົດ ແລະ ຖາມນັກຮຽນ: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“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ມີຂໍ້ມູນຫຍັງແດ່ທີ່ຜູ້ຂຽນເວົ້າເຖິງ ?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ຊື່ຂອງລາວ, ອາຍຸ, ບ່ອນຢູ່ ແລະ ອື່ນໆ )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ເພື່ອຕັດສິນວ່າ ນັກຮຽນມີຄວາມເຂົ້າໃຈຫຼາຍປານໃດ ກ່ຽວກັບຂໍ້ມູນທີ່ຈະປະກອບເຂົ້າໃນການຂຽນເລື່ອງຂອງຕົນ.ຖ້ານັກຮຽນບໍ່ເຂົ້າໃຈກິດຈະກຳນີ້ ນັ້ນກໍ່ສະແດງວ່ານັກຮຽນຕ້ອງໄດ້ຝຶກຊ້ອມເພີ່ມເຕີມ ກ່ອນທີ່ຈະກ້າວໄປສູ່ກິດຈະກຳການຂຽນ.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5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17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ການວາງແຜນໜ້າວຽກຂອງຂ້ອຍ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ນັກຮຽນວາງແຜນໜ້າວຽກຂອງຕົນ.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ໃນຂະນະທີ່ນັກຮຽນຕື່ມໃສ່ແຜນວຽກຂອງຕົນ  ຄູສາມາດກວດຄືນໄດ້ວ່າພວກເຂົາ: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ເຂົ້າໃຈຈຸດປະສົງ ແລະ ໂຄງສ້າງຂອງປະເພດບົດ.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ສາມາດຮັບຮູ້ແນວຄິດຂອງຕົນເອງ ທີ່ເປັນຈຸດປະສົງຂອງໜ້າວຽກ.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ບອກນັກສຶກສາໃຫ້ສະແດງບົດບາດເປັນນັກຮຽນປະຖົມຂັ້ນປ4 ຜູ້ທີ່ເຮັດກິດຈະກຳເພື່ອຊ່ວຍກະກຽມກິດຈະກຳການຂຽນຈົດໝາຍໃດໜຶ່ງ ( ພາສາລາວ, ບົດທີ 14, ກິດຈະກຳ 17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ຄວນສະແດງບົດບາດເປັນນັກຮຽນປະຖົມຂັ້ນປ4)ກຳລັງຂຽນຕື່ມໃສ່ຮ່າງ ເພື່ອວາງແຜນການຂຽນຈົດໝາຍໃນກິດຈະກຳການຂຽນຂອງຕົນ.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ຕິດຕາມນັກຮຽນໃນຂະນະທີ່ພວກເຂົາຂຽນໃສ່ຮ່າງ ເພື່ອຮັບປະກັນວ່າພວກເຂົາປະກອບມີຂໍ້ມູນທີ່ກ່ຽວຂ້ອງ. ຊ່ວຍເຫຼືອນັກຮຽນຖ້າຈຳເປັນ ເພື່ອຮັບປະກັນວ່າ ພວກເຂົາສາມາດຕື່ມຂໍ້ມູນໃສ່ຮ່າງໄດ້ຢ່າງພຽງພໍ ແລະ ເໝາະສົມ.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ນັກຮຽນມີຄວາມພ້ອມທີ່ຈະກ້າວໄປສູ່ກິດຈະກຳການຂຽນ ເຊິ່ງເປັນກິດຈະກຳຕໍ່ໄປ ບໍ ຫຼື ບໍ 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Pr="000B503D" w:rsidRDefault="00D97D5F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6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18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ການຮ່າງໜ້າວຽກຂອງຂ້ອຍ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ນັກຮຽນຂຽນຮ່າງໜ້າວຽກຂອງຕົນ.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ໃນຂະນະທີ່ນັກຮຽນສຳເລັດຮ່າງໜ້າວຽກທຳອິດ ຄູສາມາດກວດຄືນໄດ້ວ່າພວກເຂົາ: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ສາມາດນຳໃຊ້ຄວາມຮູ້ຂອງພວກເຂົາກ່ຽວກັບປະເພດຂອງບົດ ແລະ ຂຽນເລື່ອງໃດເລື່ອງໜຶ່ງຂຶ້ນມາ ຫຼື ແຕ່ງເປັນບົດຄຳເວົ້າ.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ສາມາດສະແດງແນວຄິດ ໂດຍນຳໃຊ້ພາສາທີ່ເໝາະສົມ ( ລວມເຖິງ ຄຳສັບ ແລະ ຫຼັກໄວຍາກອນ ), ເຄື່ອງໝາຍວັກຕອນ, ການສະກົດຄຳ ຫຼື ບົດສົນທະນາ.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ບອກນັກສຶກສາໃຫ້ສະແດງບົດບາດເປັນນັກຮຽນປະຖົມຂັ້ນປ4 ຜູ້ທີ່ກຳລັງຝຶກຊ້ອມຂຽນຈົດໝາຍຫາເພື່ອນໃໝ່  ( ພາສາລາວ, ບົດທີ 14, ກິດຈະກຳ 18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ຕິດຕາມນັກຮຽນໃນຂະນະທີ່ພວກເຂົາຂຽນໃສ່ສ່ວນທຳອິດຂອງຮ່າງຈົດໝາຍ. ຊ່ວຍເຫຼືອນັກຮຽນຖ້າຈຳເປັນ ເພື່ອຮັບປະກັນວ່າ ພວກເຂົາສາມາດສຳເລັດວຽກທີ່ມອບໝາຍໃຫ້. ວິທີການຊ່ວຍເຫຼືອນັກຮຽນ ວິທີໜຶ່ງ ໂດຍບໍ່ເປັນການໃຫ້ຄຳຕອບເຂົາເຈົ້າຄື: ໃນເວລາທີ່ນັກສຶກສາສັງເກດເຫັນວ່າ ນັກຮຽນເຮັດຜິດ ກໍ່ໃຫ້ຊີ້ໃສ່ຈຸດທີ່ຜິດ ແລະ ແນະນຳໃຫ້ພວກເຂົາໄປເບິ່ງຄືນຕົວຢ່າງໃນກິດຈະກຳ 3 ( ພາສາລາວ, ຍົດທີ 14 ປຶ້ມແບບຮຽນ ) ເພື່ອຊຸກຍູ້ເຂົາເຈົ້າໃນການສັງເກດໄດ້ຈຸດທີ່ຜິດ ແລະ ກວດແກ້ຄືນຈຸດຜິດຢ່າງເອກະລາດ.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ນັກຮຽນສາມາດນຳໃຊ້ຄວາມຮູ້ໃນປະເພດບົດເລື່ອງ ແລ້ວສ້າງເປັນບົດຂຽນ, ບົດຄວາມຂຶ້ນມາໄດ້ຢ່າງເອກະລາດ 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D97D5F" w:rsidRDefault="000B503D" w:rsidP="00C069A1">
      <w:pPr>
        <w:numPr>
          <w:ilvl w:val="1"/>
          <w:numId w:val="1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D97D5F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ການປະເມີນເພື່ອສະຫຼຸບຜົນການຮຽນ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ວິຊາພາສາລາວຂັ້ນ ປ 4 ແມ່ນມີ 8 ຊົ່ວໂມງ   </w:t>
      </w:r>
      <w:r w:rsidRPr="000B503D">
        <w:rPr>
          <w:rFonts w:ascii="Phetsarath OT" w:hAnsi="Phetsarath OT" w:cs="Phetsarath OT"/>
          <w:sz w:val="24"/>
          <w:szCs w:val="24"/>
          <w:lang w:bidi="lo-LA"/>
        </w:rPr>
        <w:t>/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ຕໍ່ອາທິດ ແຕ່ລະບົດປະກອບມີ 4 ເກນການເມີນແບບຣູບຣິກ ສຳລັບສີ່ທັກສະດັ່ງກ່າວຄື: ທັກສະການເວົ້າ, ການຟັງ, ການອ່ານ ແລະ ການຂຽນ.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ຄະແນນສູງສຸດຂອງຄະແນນຣູບຣິກທັງສີ່ ລວມເຂົ້າກັນເປັນຄະແນນ 10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ການເວົ້າ ( ຄະແນນຣູບຣິກສູງສຸດ:  3 )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ການຟັງ ( ຄະແນນຣູບຣິກສູງສຸດ:    2 )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ການອ່ານ ( ຄະແນນຣູບຣິກສູງສຸດ:  3 )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ການຂຽນ ( ຄະແນນຣູບຣິກສູງສຸດ:   2 )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ໃນຕອນຕົ້ນຂອງປີ ໃຫ້ແບ່ງນັກຮຽນອອກເປັນສອງກຸ່ມປະເມີນຄື: ກຸ່ມ 1 ແລະ ກຸ່ມ 2 . ໜຶ່ງບົດສອນຕໍ່ອາທິດ ( 4 ບົດສອນຕໍ່ເດືອນ ) ປະເມີນກຸ່ມ 1 ປະເມີນຢູ່ບົດທີ 1 ແລະ ບົດທີ 3 ພາຍໃນເດືອນ ແລະ ປະເມີນກຸ່ມ 2 ປະເມີນຢູ່ບົດທີ 2 ແລະ ບົດທີ 4.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ເພື່ອຄິດໄລ່ຄະແນນປະຈຳອາທິດຂອງນັກຮຽນ ໃຫ້ບວກຄະແນນທີ່ໄດ້ຈາກການປະເມີນທັງ 4 ຄັ້ງເຂົ້າກັນ.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ເພື່ອຄິດໄລ່ຄະແນນປະຈຳເດືອນຂອງນັກຮຽນ ໃຫ້ບວກຄະແນນທີ່ໄດ້ຈາກການປະເມີນສອງຄັ້ງເຂົ້າກັນ ແລ້ວຫານໃຫ້ 2 . 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ເພື່ອປະເມີນນັກຮຽນດ້່ານລຸ່ມນີ້ ສຳລັບອາທິດທີ 3 ຂອງເດືອນ ຕຸລາ ໃນທັກສະການເວົ້າ, ການອ່ານ ແລະ ການຟັງ, ຄະແນນການປະເມີນທັກສະການຂຽນແມ່ນໄດ້ມີໃຫ້ແລ້ວ, ໃຫ້ປະຕິບັດຕາມຄຳແນະນຳໃນການຄິດໄລ່ຄະແນນປະຈຳອາທິດ ແລະ ປະຈຳເດືອນໃຫ້ແກ່ນັກຮຽນ.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0B503D" w:rsidRPr="000B503D" w:rsidRDefault="000B503D" w:rsidP="00C069A1">
      <w:pPr>
        <w:numPr>
          <w:ilvl w:val="0"/>
          <w:numId w:val="31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1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 - ອາທິດ 3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18, ຊົ່ວໂມງ 3-4, ກິດຈະກຳ 10 , ( ການເວົ້າ )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ນ້ອງສາມາດບອກສາວຄູໄດ້ບໍວ່າ ມີຂໍ້ມູນປະເພດໃດທີ່ພວກນ້ອງຕ້ອງໄດ້ຖາມ ໃນເວລາສຳພາດບຸກຄົນທີ່ນ້ອງຄິດຢາກສຳພາດ.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ການສໍາພາດ ແມ່ນຈຸດທີ່ພວກນ້ອງຖາມຄໍາຖາມ.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ຕົວຢ່າງ: ເຈົ້າຊຶ່ຫຍັງ? ເຈົ້າມີຊື່ຫຼິ້ນວ່າແນວໃດ ? ເຈົ້າເຮັດວຽກຢູ່ໃສ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1248" behindDoc="0" locked="0" layoutInCell="1" allowOverlap="1" wp14:anchorId="4269585B" wp14:editId="5E6F84DB">
                  <wp:simplePos x="0" y="0"/>
                  <wp:positionH relativeFrom="column">
                    <wp:posOffset>2591435</wp:posOffset>
                  </wp:positionH>
                  <wp:positionV relativeFrom="paragraph">
                    <wp:posOffset>27940</wp:posOffset>
                  </wp:positionV>
                  <wp:extent cx="2009775" cy="1478280"/>
                  <wp:effectExtent l="0" t="0" r="9525" b="7620"/>
                  <wp:wrapThrough wrapText="bothSides">
                    <wp:wrapPolygon edited="0">
                      <wp:start x="0" y="0"/>
                      <wp:lineTo x="0" y="21433"/>
                      <wp:lineTo x="21498" y="21433"/>
                      <wp:lineTo x="21498" y="0"/>
                      <wp:lineTo x="0" y="0"/>
                    </wp:wrapPolygon>
                  </wp:wrapThrough>
                  <wp:docPr id="54" name="Picture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478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31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1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3-4 , ກິດຈະກໍາ 12 ( ການອ່ານ )</w:t>
            </w: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ພວກນ້ອງໄດ້ອ່ານບົດເລື່ອງ: ລູງຂອງຂ້ອຍ ( ລູງຂອງທ້າວສີ ) ແລ້ວບໍ? ພວກນ້ອງບອກ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ສາວຄູໄດ້ບໍວ່າ ມີຄໍາແທນນາມໃດແດ່ທີ່ໄດ້ນໍາໃຊ້ຢູ່ໃນບົດເລື່ອງ?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ລູງ, ທ້າວ, ທ້າວ ສີ , ເພື່ອນບ້ານ, ຄົນເຈັບ, ລາວຍິງ, ລາວຊາຍ ແລະ ຄອບຄົວ.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ຄູ: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ພວກນ້ອງສາມາດສ້າງປະໂຫຍກ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ໂດຍນໍາໃຊ້ຄຳແທນນາມດັ່ງກ່າວນີ້ໄດ້ບໍ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ລາວເປັນທ່ານໜໍ, ລາວເປັນຄົນດຸໜັ່ນ, ລຸງຂອງທ້າວສີ ມັນຊ່ວຍເຫຼືອຄອບຄົວ.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ຖ້າພວກຫຼານກັບໄປເບິ່ງບົດເລື່ອງ: ລຸງຂອງຂ້ອຍ ( ລຸງຂອງທ້າວສີ ) ສຳນວນຄຳສັບໃດທີ່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3296" behindDoc="0" locked="0" layoutInCell="1" allowOverlap="1" wp14:anchorId="7748B1AD" wp14:editId="3AD53E2C">
                  <wp:simplePos x="0" y="0"/>
                  <wp:positionH relativeFrom="column">
                    <wp:posOffset>2658110</wp:posOffset>
                  </wp:positionH>
                  <wp:positionV relativeFrom="paragraph">
                    <wp:posOffset>128270</wp:posOffset>
                  </wp:positionV>
                  <wp:extent cx="2076450" cy="1896745"/>
                  <wp:effectExtent l="0" t="0" r="0" b="8255"/>
                  <wp:wrapSquare wrapText="bothSides"/>
                  <wp:docPr id="55" name="Picture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89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ຊີ້ບອກເຖິງເວລາທີ່ເປັນອາດີດ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ຕອນລາວຍັງນ້ອຍ ລາວຮຽນໜັງສືຢູ່ໂຮງຮຽນທີ່ຢູ່ໃນບ້ານ, ຕອນໃຫຍ່ ລາວຮຽນຢູ່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ມະຫາວິທະຍາໄລ.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ດີຫຼາຍ ພວກນ້ອງ.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5-6 , ກິດຈະກໍາ 14 ( ການຟັງ )</w:t>
            </w: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ພວກນ້ອງເວົ້າຄືນກ່ຽວກັບ ບົດເລື່ອງທີ່ພວກນ້ອງໄດ້ຟັງມານີ້ໄດ້ບໍ ? ບົດເລົ່າຄືນ ປະກອບມີຈັກພາກ ? ຄືພາກໃດແດ່ ?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ມີ 3 ພາກຄື: ພາກສະເໜີ, ເນື້ອໃນ ແລະ ສະຫຼຸບ.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ຄູ: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ພວກນ້ອງບອກສາວຄູແນ່ວ່າ ໃນແຕ່ລະພາກມີຄືແນວໃດ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ພາກສະເໜີ - ຢູ່ເຮືອນຂອງຂ້ອຍມີສວນຜັກທີ່ສວຍງາມ ມັນເປັນສວນທີ່ລຸງຂ້ອຍປຸກ. ລຸງຂ້ອຍເປັນຄົນດຸໜັ່ນ ລາວມັກເຮັດສວນຜັກໃນຍາມຫວ່າງ. ສຳລັບພາກເນື້ອໃນມີຄື: ຕອນລາວຍັງນ້ອຍ ລາວມັກປູກຜັກຫຼາຍຊະນິດ ແລ້ວແບ່ງໃຫ້ເພື່ອນບ້ານ ແລະ ພາກສະຫຼຸບ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2272" behindDoc="1" locked="0" layoutInCell="1" allowOverlap="1" wp14:anchorId="21BEEF6F" wp14:editId="34F439CF">
                  <wp:simplePos x="0" y="0"/>
                  <wp:positionH relativeFrom="column">
                    <wp:posOffset>2915285</wp:posOffset>
                  </wp:positionH>
                  <wp:positionV relativeFrom="paragraph">
                    <wp:posOffset>90170</wp:posOffset>
                  </wp:positionV>
                  <wp:extent cx="1628775" cy="1057275"/>
                  <wp:effectExtent l="0" t="0" r="9525" b="9525"/>
                  <wp:wrapTight wrapText="bothSides">
                    <wp:wrapPolygon edited="0">
                      <wp:start x="0" y="0"/>
                      <wp:lineTo x="0" y="21405"/>
                      <wp:lineTo x="21474" y="21405"/>
                      <wp:lineTo x="21474" y="0"/>
                      <wp:lineTo x="0" y="0"/>
                    </wp:wrapPolygon>
                  </wp:wrapTight>
                  <wp:docPr id="56" name="Picture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-ຂ້ອຍຖືເອົາລຸງຂອງຂ້ອຍເປັນແບບຢ່າງທີ່ດີ.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ມີຫຍັງຕື່ມອີກບໍ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ຂໍໂທດສາວຄູ ບໍມີແລ້ວ ພວກນ້ອງຈື່ບໍ່ໄດ້.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ບໍເປັນຫຍັງ ພວກນ້ອງຕອບໄດ້ດີຫຼາຍ.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ຄະແນນ 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ຄະແນນປະຈຳອາທິດຂອງນັກຮຽນ ( ຄະແນນລວມປະຈຳອາທິດທີ 3 ): ____________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1065" w:type="dxa"/>
        <w:tblLook w:val="04A0" w:firstRow="1" w:lastRow="0" w:firstColumn="1" w:lastColumn="0" w:noHBand="0" w:noVBand="1"/>
      </w:tblPr>
      <w:tblGrid>
        <w:gridCol w:w="2758"/>
        <w:gridCol w:w="5239"/>
      </w:tblGrid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ທັກສະ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ຄະແນນຣູບຣິກ :   ອາທິດທີ 1</w:t>
            </w: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ການເວົ້າ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  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2 </w:t>
            </w: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ຄະແນນປະເມີນປະຈຳອາທິດ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ຄະແນນປະຈຳເດືອນຂອງນັກຮຽນ ( ຄະແນນປະຈຳອາທິດຂອງນັກຮຽນ ໃນອາທິດທີ 1 ແມ່ນ 9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ເພື່ອຄິດໄລ່ເປັນຄະແນນປະຈຳເດືອນ ເຊິ່ງຄິດໄລ່ຈາກຄະແນນໃນອາທິດທີ 1 ແລະ 3 )_________</w:t>
      </w:r>
    </w:p>
    <w:p w:rsidR="000B503D" w:rsidRPr="000B503D" w:rsidRDefault="000B503D" w:rsidP="00C069A1">
      <w:pPr>
        <w:numPr>
          <w:ilvl w:val="0"/>
          <w:numId w:val="26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ການວັດ ແລະ ປະເມີນຜົນ ວິຊາ ພາສາອັງກິດຊັ້ນປະຖົມສືກສາປີທີ 4 </w:t>
      </w:r>
    </w:p>
    <w:p w:rsidR="000B503D" w:rsidRPr="000B503D" w:rsidRDefault="000B503D" w:rsidP="00C069A1">
      <w:pPr>
        <w:numPr>
          <w:ilvl w:val="1"/>
          <w:numId w:val="31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ຈຸດປະສົງຂອງການປະເມີນເພື່ອປັບປຸງການຮຽນ ແມ່ນເພື່ອກວດຄືນຄວາມກ້າວໝ້າຂອງນັກຮຽນ ແລະ ລະບຸຈຸດທີ່ນັກຮຽນຕ້ອງການ ການຊ່ວຍເຫຼືອເພີ່ມເຕີມ ເພື່ອໃຫ້ບັນລຸໄດ້ຈູດປະສົງຂອງບົດຮຽນ.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ວິຊາພາສາອັງກິດແມ່ນມີ 3 ວິທີການຊ່ວຍເຫຼືອການປະເມີນ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......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ບົດນັ້ນແມ່ນວິທີການປະເມີນທີ່ນຳໄປໃຊ້ມີດັ່ງລຸ່ມນີ້: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1 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ມີນັກຮຽນຄົນໜຶ່ງມີບັນຫາໃນການອ່ານຄຳສັບເປັນພາສາອັງກິດ,ກໍໃຫ້ຊີ້ໃສ່ຕົວອັກສອນຕ່າງໆຢູ່ໃນຄຳສັບນັ້ນ ແລ້ວໃຫ້ນັກຮຽນອ່ານອອກສຽງແຕ່ລະສຽງໃນຄຳສັບນັ້ນ. ຖ້ານັກຮຽນຍັງບໍ່ສາມາດອອກສຽງໃດເທື່ອ ໃຫ້ສະແດງທ່າທາງປະກອບຂອງສຽງນັ້ນ ເພື່ອຊ່ວຍໃຫ້ນັກຮຽນຈື່ຈຳ, ຖ້ານັກຮຽນຍັງບໍ່ສາມາດອອກສຽງໄດ້ ກໍສາທິດ ຫຼື ອອກສຽງໃຫ້ນັກຮຽນເບິ່ງຄືນ.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ເພື່ອນພວກເຂົາຈະສະແດງບົດບາດເປັນນັກຮຽນຂັ້ນ ປ 4 ຜູ້ທີ່ມີບັນຫາໃນການອ່ານຄຳສັບໃນກິດຈະກຳການອ່ານພື້ນຖານ ໃນບົດຮຽນພາສາອັງກິດ.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ໃຫ້ນັກສຶກສາເປີດປຶ້ມແບບຮຽນພາສາອັງກິດ ບົດທີ 25. ກິດຈະກຳ 3 (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Read and find ).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ນັກຮຽນຈະໄດ້ອ່ານອອກສຽງເປັນຄຳສັບ ແລະ ຊອກຫາຮູບພາບທີ່ກົງກັບຄຳສັບນັ້ນ.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ໂດຍເນັ້ນກັບພວກເຂົາວ່າ ພວກເຂົາຄວນສະແດງ ຫຼື ເຮັດຕິອ່ານຄຳສັບບໍ່ໄດ້.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ປະຕິບັດຕາມຂັ້ນຕອນທີ່ໄດ້ຂຽນໄວ້ໃນຫ້ອງວິທີຂ້າງເທິງ ເພື່ອຊ່ວຍເຫຼືອເພື່ອນຮ່ວມງານຂອງນັກສຶກສາໃຫ້ສາມາດອ່ານຄຳສັບໄດ້ຢ່າງອິດສະຫຼະ.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2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ນັກຮຽນຜູ້ໃດຜູ້ໜຶ່ງບໍ່ສາມາດຂຽນຕົວອັກສອນໃດໜຶ່ງ ຫຼື ຄຳສັບໃດໜຶ່ງໄດ້ຢ່າງຖືກຕ້ອງໃນປຶ້ມຂອງພວກເຂົາກໍ່ໃຫ້ສາທິດການຂຽນດ້ວຍນີ້ວມື ເພື່ອສະແດງການເຄື່ອນຍ້າຍຂອງນີ້ວມືຈາກຈຸດນີ້ໄປຫາຈຸດນັ້ນໃນການສະກົດຕົວອັກສອນ. ຈາກນັ້ນກໍໃຫ້ນັກຮຽນເຮັດດ້ວຍຕົນເອງ ໃນຂະນະທີ່ນັກສຶກສາອະທິບາຍແຕ່ລະການເຄື່ອນຍ້າຍ.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ເພື່ອນພວກເຂົາຈະສະແດງບົດບາດເປັນນັກຮຽນຂັ້ນ ປ 4 ຜູ້ທີ່ມີບັນຫາໃນການຂຽນຕົວອັກສອນລົງໃສ່ປຶ້ມຕົນເອງໄດ້ຢ່າງຖືກຕ້ອງ.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ໃຫ້ນັກສຶກສາເປີດໄປ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ບົດຮຽນ  25, ກິດຈະກຳ 5 (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copy the letter )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4 ໃນກິດຈະກຳນີ້ ນັກຮຽນຈະຕ້ອງໄດ້ກ່າຍເອົາຕົວອັກສອນຕ່າງໆໃສ່ໃນປຶ້ມຂຽນ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ໂດຍເນັ້ນກັບພວກເຂົາວ່າ ພວກເຂົາຄວນສະແດງ ຫຼື ເຮັດຕິຂຽນຕົວອັກສອນບໍ່ຖືກຕ້ອງ.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ປະຕິບັດຕາມຂັ້ນຕອນທີ່ໄດ້ຂຽນໄວ້ໃນຫ້ອງວິທີການຂ້າງເທິງ ເພື່ອຊ່ວຍເຫຼືອໝູ່ເພື່ອນໃຫ້ສາມາດຂຽນຕົວອັກສອນໄດ້ຢ່າງຖືກຕ້ອງ.</w:t>
            </w:r>
          </w:p>
        </w:tc>
      </w:tr>
    </w:tbl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ວິທີການຊ່ວຍເຫຼືອ ວິທີ 3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ຖ້ານັກສຶກສາສັງເກດເຫັນວ່າໃນກິດຈະກຳການສື່ສານ ມີນັກຮຽນຜູ້ໃດຜູ້ໜຶ່ງບໍ່ສາມາດນຳໃຊ້ພາສາທີ່ຮຽນມານັ້ນໄດ້ຢ່າງຖືກຕ້ອງ ກໍໃຫ້ຄູຂອງເຂົາເຈົ້າຊ່ວຍເຫຼືອເຊິ່ງກັນ ແລະ ກັນ.ຖ້າຄູ່ຂອງພວກເຂົາບໍ່ສາມາດຊ່ວຍເຫຼືອກັນໄດ້ ກໍ່ຊ່ວຍເຮັດເປັນແບບຢ່າງໃນການກວດຄືນປະໂຫຍກຂອງນັກຮຽນຜູ້ນັ້ນໃຫ້ຖືກຕ້ອງ ແລ້ວໃຫ້ພວກເຂົາເຮັດຄືນຫຼາຍໆເທື່ອ.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ເພື່ອນພວກເຂົາຈະສະແດງບົດບາດເປັນນັກຮຽນຂັ້ນ ປ 4 ຜູ້ທີ່ມີບັນຫາໃນການຂຽນຕົວອັກສອນລົງໃສ່ປຶ້ມຕົນເອງໄດ້ຢ່າງຖືກຕ້ອງ.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ໃຫ້ນັກສຶກສາເປີດປຶ້ມແບບຮຽນ ພາສາອັງກິດ, ບົດທີ28, ກິດຈະກຳ 2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(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Speak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)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4 ໃນກິດຈະກຳນີ້ ນັກຮຽນຈະຕ້ອງໄດ້ພັນລະນາກ່ຽວກັບຮູບເຮືອນຂອງຕົນ ໂດຍນຳໃຊ້ໂຄງສ້າງ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there is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there are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ໂດຍເນັ້ນກັບພວກເຂົາວ່າ ພວກເຂົາຄວນສະແດງ ຫຼື ເຮັດຕິນຳໃຊ້ໂຄງສ້າງບໍ່ຖືກຕ້ອງ.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ປະຕິບັດຕາມຂັ້ນຕອນທີ່ໄດ້ຂຽນໄວ້ໃນຫ້ອງວິທີການຂ້າງເທິງ ເພື່ອຊ່ວຍເຫຼືອໝູ່ເພື່ອນຂອງຕົນໃຫ້ສາມາດຂຽນຕາມໂຄງສ້າງໄດ້ຢ່າງຖືກຕ້ອງ.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Default="00D97D5F" w:rsidP="000B503D">
      <w:pPr>
        <w:tabs>
          <w:tab w:val="left" w:pos="6990"/>
        </w:tabs>
        <w:spacing w:after="0" w:line="240" w:lineRule="auto"/>
        <w:contextualSpacing/>
        <w:jc w:val="both"/>
        <w:rPr>
          <w:rFonts w:ascii="Phetsarath OT" w:hAnsi="Phetsarath OT" w:cs="Phetsarath OT"/>
          <w:b/>
          <w:bCs/>
          <w:sz w:val="28"/>
          <w:lang w:bidi="lo-LA"/>
        </w:rPr>
      </w:pPr>
    </w:p>
    <w:p w:rsidR="000B503D" w:rsidRPr="00D97D5F" w:rsidRDefault="000B503D" w:rsidP="000B503D">
      <w:pPr>
        <w:tabs>
          <w:tab w:val="left" w:pos="6990"/>
        </w:tabs>
        <w:spacing w:after="0" w:line="240" w:lineRule="auto"/>
        <w:contextualSpacing/>
        <w:jc w:val="bot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D97D5F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2.2 ການປະເມີນເພື່ອສະຫຼຸບຜົນການຮຽນ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            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ໃນແຕ່ລະພາກຂອງວິຊາພາສາອັງກິດ ຂັ້ນ ປ 4 ແມ່ນມີ 4 ບົດ ເຊິ່ງມີ ໜຶ່ງເກນການປະ   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ເມີນແບບຣູບຣິກ. ໃນ 4 ບົດດັ່ງກ່າວແມ່ນຈະໄດ້ລົງເລິກທັກສະຕ່າງກັນຄື:</w:t>
      </w:r>
    </w:p>
    <w:tbl>
      <w:tblPr>
        <w:tblStyle w:val="TableGrid1"/>
        <w:tblW w:w="0" w:type="auto"/>
        <w:tblInd w:w="1129" w:type="dxa"/>
        <w:tblLook w:val="04A0" w:firstRow="1" w:lastRow="0" w:firstColumn="1" w:lastColumn="0" w:noHBand="0" w:noVBand="1"/>
      </w:tblPr>
      <w:tblGrid>
        <w:gridCol w:w="2552"/>
        <w:gridCol w:w="5381"/>
      </w:tblGrid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1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st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ເກນການປະເມີນແບບຣູບຣິກແມ່ນປະເມີນຄວາມສາມາດຂອງນັກຮຽນໃນການຮັບຮູ້ຄຳສັບໃນເວລາຟັງ.</w:t>
            </w:r>
          </w:p>
        </w:tc>
      </w:tr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2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nd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ເກນການປະເມີນແບບຣູບຣິກແມ່ນປະເມີນຄວາມສາມາດຂອງນັກຮຽນໃນການນຳໃຊ້ໂຄງສ້າງ ຫຼື ໄວຍາກອນເປົ້າໝາຍໃນກິດຈະກຳການເວົ້າ.</w:t>
            </w:r>
          </w:p>
        </w:tc>
      </w:tr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3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rd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ເກນການປະເມີນແບບຣູບຣິກແມ່ນປະເມີນຄວາມສາມາດຂອງນັກຮຽນໃນການຂຽນ( ເລີ່ມຕົ້ນດ້ວຍການຂຽນຕົວອັກສອນ ໃນຕອນຕົ້ນຂອງປີ ແລ້ວກ້າວສູ່ການສະກົດຄຳສັບຢ່າງຖືກຕ້ອງໃນປີຕໍ່ມາ ຈາກນັ້ນກໍແມ່ນການສ້າງປະໂຫຍກທີ່ງ່າຍດາຍ).</w:t>
            </w:r>
          </w:p>
        </w:tc>
      </w:tr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4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th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ອ່ານ(ເລີ່ມຕົ້ນດ້ວຍການອ່ານໝວດພະຍັນຊະນະໃນຕົ້ນປີ ກ້າວໄປຫາການອ່ານຄຳສັບທີ່ປະກອບດ້ວຍໝວດພະຍັນຊະນະໃນປີຕໍ່ມາ ແລະ ຈາກນັ້ນກ້າວໄປສູ່ການອ່ານວະລີ ຫຼື ປະໂຫຍກທີ່ງ່າຍດາຍ).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ໃຫ້ແບ່ງນັກຮຽນອອກເປັນສອງກຸ່ມປະເມີນຄື: ກຸ່ມ 1 ແລະ ກຸ່ມ 2 .ໃນເດືອນທຳອິດໃຫ້ປະເມີນນັກຮຽນ ກຸ່ມ 1 ໃນບົດຮຽນ 1 ແລະ 3 ຂອງພາກ ແລະ ກຸ່ມ 2 ຈະໄດ້ປະເມີນໃນບົດຮຽນທີ 2 ແລະ 4.ໃນເດືອນຕໍ່ມາກໍສັບກັນລະຫວ່າງສອງກຸ່ມນັ້ນ ຕົວຢ່າງ ກຸ່ມ 1 ຈະໄດ້ປະເມີນໃນບົດຮຽນທີ 2 ແລະ 4 ແລະ ກຸ່ມ 2 ຈະໄດ້ປະເມີນໃນບົດຮຽນໃນບົດຮຽນທີ 1 ແລະ 3. ຕ້ອງຮັບປະກັນວ່າ ຈຸດນີ້ແມ່ນໄດ້ເຮັດກັບນັກຮຽນໝົດທຸກຄົນຕະຫຼອດສົກຮຽນໃນສີ່ທັກສະຢ່າງເທົ່າທຽມກັນ.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ແລ້ວມາປ່ຽນເປັນຄະແນນສ່ວນ 10 ເຊິ່ງຈະຊ່ວຍໃຫ້ນັກສຶກສາ ສາມາດຄິດໄລ່ມາເປັນຄະແນນປະຈຳເດືອນ.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 ເມື່ອໃຫ້ຄະແນນຣູບຣິກແລ້ວປ່ຽນເປັນຄະແນນສ່ວນ 10.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Pr="000B503D" w:rsidRDefault="00D97D5F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704" w:type="dxa"/>
        <w:tblLook w:val="04A0" w:firstRow="1" w:lastRow="0" w:firstColumn="1" w:lastColumn="0" w:noHBand="0" w:noVBand="1"/>
      </w:tblPr>
      <w:tblGrid>
        <w:gridCol w:w="5432"/>
        <w:gridCol w:w="2926"/>
      </w:tblGrid>
      <w:tr w:rsidR="000B503D" w:rsidRPr="000B503D" w:rsidTr="000B503D">
        <w:tc>
          <w:tcPr>
            <w:tcW w:w="8358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ເດືອນ ຕຸລາ</w:t>
            </w:r>
          </w:p>
        </w:tc>
      </w:tr>
      <w:tr w:rsidR="000B503D" w:rsidRPr="000B503D" w:rsidTr="000B503D">
        <w:tc>
          <w:tcPr>
            <w:tcW w:w="8358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1 - ພາກ 2, ບົດທີ 5, ຊົ່ວໂມງ 1 ( ການຮັບຮູ້ຄຳສັບ )</w:t>
            </w:r>
          </w:p>
        </w:tc>
      </w:tr>
      <w:tr w:rsidR="000B503D" w:rsidRPr="000B503D" w:rsidTr="000B503D">
        <w:tc>
          <w:tcPr>
            <w:tcW w:w="8358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  <w:r w:rsidRPr="000B503D">
              <w:rPr>
                <w:noProof/>
                <w:szCs w:val="22"/>
                <w:lang w:bidi="lo-LA"/>
              </w:rPr>
              <w:drawing>
                <wp:inline distT="0" distB="0" distL="0" distR="0" wp14:anchorId="185A94CA" wp14:editId="660AD402">
                  <wp:extent cx="5725160" cy="5215890"/>
                  <wp:effectExtent l="0" t="0" r="8890" b="3810"/>
                  <wp:docPr id="57" name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160" cy="521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5184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ຄະແນນຣູບຣິກ: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  <w:tc>
          <w:tcPr>
            <w:tcW w:w="3174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1"/>
        <w:tblW w:w="0" w:type="auto"/>
        <w:tblInd w:w="421" w:type="dxa"/>
        <w:tblLook w:val="04A0" w:firstRow="1" w:lastRow="0" w:firstColumn="1" w:lastColumn="0" w:noHBand="0" w:noVBand="1"/>
      </w:tblPr>
      <w:tblGrid>
        <w:gridCol w:w="5467"/>
        <w:gridCol w:w="3174"/>
      </w:tblGrid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ເດືອນ ຕຸລາ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3- ພາກ 2, ບົດທີ 7, ຊົ່ວໂມງທີ 2 ( ການຂຽນ )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inline distT="0" distB="0" distL="0" distR="0" wp14:anchorId="48744DA2" wp14:editId="30D311D3">
                  <wp:extent cx="5267325" cy="2941955"/>
                  <wp:effectExtent l="0" t="0" r="9525" b="0"/>
                  <wp:docPr id="58" name="Picture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29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546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174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    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ຄະແນນນັກຮຽນສຳລັບເດືອນ ຕຸລາ :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-5" w:type="dxa"/>
        <w:tblLook w:val="04A0" w:firstRow="1" w:lastRow="0" w:firstColumn="1" w:lastColumn="0" w:noHBand="0" w:noVBand="1"/>
      </w:tblPr>
      <w:tblGrid>
        <w:gridCol w:w="5466"/>
        <w:gridCol w:w="3601"/>
      </w:tblGrid>
      <w:tr w:rsidR="000B503D" w:rsidRPr="000B503D" w:rsidTr="000B503D">
        <w:tc>
          <w:tcPr>
            <w:tcW w:w="9067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ເດືອນ ພະຈິກ</w:t>
            </w:r>
          </w:p>
        </w:tc>
      </w:tr>
      <w:tr w:rsidR="000B503D" w:rsidRPr="000B503D" w:rsidTr="000B503D">
        <w:tc>
          <w:tcPr>
            <w:tcW w:w="9067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2- ພາກ 3, ບົດທີ 10,  ( ການນຳໃຊ້ໄວຍາກອນໃນການເວົ້າ )</w:t>
            </w:r>
          </w:p>
        </w:tc>
      </w:tr>
      <w:tr w:rsidR="000B503D" w:rsidRPr="000B503D" w:rsidTr="000B503D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your what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ໃກ້ຖືກແລ້ວ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! ໃຫ້ປ່ຽນ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your”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ແລະ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name”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4320" behindDoc="0" locked="0" layoutInCell="1" allowOverlap="1" wp14:anchorId="2C5F9A8E" wp14:editId="6AB8F753">
                  <wp:simplePos x="0" y="0"/>
                  <wp:positionH relativeFrom="column">
                    <wp:posOffset>2727960</wp:posOffset>
                  </wp:positionH>
                  <wp:positionV relativeFrom="paragraph">
                    <wp:posOffset>154305</wp:posOffset>
                  </wp:positionV>
                  <wp:extent cx="2781300" cy="2419350"/>
                  <wp:effectExtent l="0" t="0" r="0" b="0"/>
                  <wp:wrapSquare wrapText="bothSides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  your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what’s your name ?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what’s  your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My name’s Liyang.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  his   name ?</w:t>
            </w:r>
            <w:r w:rsidRPr="000B503D">
              <w:rPr>
                <w:noProof/>
                <w:szCs w:val="22"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A : what’s.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what’s  his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Sone.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  her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 : ນ້ອງລືມ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s.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Ah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!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>What’s  her</w:t>
            </w:r>
            <w:proofErr w:type="gramEnd"/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chanh. What’s your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>name ?</w:t>
            </w:r>
            <w:proofErr w:type="gramEnd"/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My name Sani.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What’s his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His name Sone.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ຄູສອນ :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His name’s.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His name’s Sone.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What’s her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  <w:cs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Her name’s chanh.</w:t>
            </w:r>
          </w:p>
        </w:tc>
      </w:tr>
      <w:tr w:rsidR="000B503D" w:rsidRPr="000B503D" w:rsidTr="000B503D">
        <w:tc>
          <w:tcPr>
            <w:tcW w:w="5466" w:type="dxa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</w:tc>
        <w:tc>
          <w:tcPr>
            <w:tcW w:w="3601" w:type="dxa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0B503D" w:rsidRPr="000B503D" w:rsidTr="000B503D">
        <w:tc>
          <w:tcPr>
            <w:tcW w:w="906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421" w:type="dxa"/>
        <w:tblLook w:val="04A0" w:firstRow="1" w:lastRow="0" w:firstColumn="1" w:lastColumn="0" w:noHBand="0" w:noVBand="1"/>
      </w:tblPr>
      <w:tblGrid>
        <w:gridCol w:w="5040"/>
        <w:gridCol w:w="3601"/>
      </w:tblGrid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ພະຈິກ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4- ພາກ 3, ບົດທີ 12,  ( ການອ່ານ )</w:t>
            </w:r>
          </w:p>
        </w:tc>
      </w:tr>
      <w:tr w:rsidR="000B503D" w:rsidRPr="000B503D" w:rsidTr="000B503D">
        <w:tc>
          <w:tcPr>
            <w:tcW w:w="8641" w:type="dxa"/>
            <w:gridSpan w:val="2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5344" behindDoc="0" locked="0" layoutInCell="1" allowOverlap="1" wp14:anchorId="54F51EC4" wp14:editId="5AAA2975">
                  <wp:simplePos x="0" y="0"/>
                  <wp:positionH relativeFrom="column">
                    <wp:posOffset>3314700</wp:posOffset>
                  </wp:positionH>
                  <wp:positionV relativeFrom="paragraph">
                    <wp:posOffset>132715</wp:posOffset>
                  </wp:positionV>
                  <wp:extent cx="1971675" cy="2038350"/>
                  <wp:effectExtent l="0" t="0" r="9525" b="0"/>
                  <wp:wrapSquare wrapText="bothSides"/>
                  <wp:docPr id="60" name="Picture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ຄຳສັບທຳອິດທີ່ນັກຮຽນອ່ານ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“F-o-g”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ໃກ້ຖືກແລ້ວ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, ຄູເວົ້າວ່າ.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ຢູ່ນີ້ແມ່ນສຽງຫຍັງ?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ຄູສອນຖາມ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ແລະ ຊີ້ໃສ່ຕົວອັກສອນ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“r”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ໃນຄຳສັບ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 frog”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ຫ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ຼານຈື່ບໍ່ໄດ້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ນັກຮຽນຕອບ.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ຄູສະແດງທ່າທາງ ໝາຮ້າຍ ແລະ ອອກສຽງຕົວອັກສອນ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  <w:r w:rsidRPr="000B503D">
              <w:rPr>
                <w:noProof/>
                <w:szCs w:val="22"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“Ah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ຼານຈື່ໄດ້ແລ້ວ! ມັນແມ່ນ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ເກັ່ງຫຼາຍ!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ຄູເວົ້າ.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ບາດນີ້ ລອງເວົ້າສອງສຽງເຂົ້າກັນ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“f”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ແລະ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“F-r-o-g”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 ນັກຮຽນເວົ້າ.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ດີຫຼາຍ!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ຄູເວົ້າ.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ພວກຫຼານສາມາດອ່ານອີກສອງຄຳສັບໄດ້ບໍ?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”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“Gr-ee-n”. “Tr-ee”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 ນັກຮຽນອ່ານ.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ຊົມເຊີຍ!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,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ຄູເວົ້າ.</w:t>
            </w:r>
          </w:p>
        </w:tc>
      </w:tr>
      <w:tr w:rsidR="000B503D" w:rsidRPr="000B503D" w:rsidTr="000B503D">
        <w:tc>
          <w:tcPr>
            <w:tcW w:w="5040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60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0B503D" w:rsidRPr="000B503D" w:rsidTr="000B503D">
        <w:tc>
          <w:tcPr>
            <w:tcW w:w="8641" w:type="dxa"/>
            <w:gridSpan w:val="2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ຄະແນນນັກຮຽນສຳລັບເດືອນ ພະຈິກ :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6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bookmarkStart w:id="15" w:name="_GoBack"/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 ແລະ ປະເມີນຜົນ ວິຊາ ວິທະຍາສາດ ແລະ ສິ່ງແວດລ້ອມຊັ້ນປະຖົມສືກສາ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ປີທີ 4 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3.1 </w:t>
      </w: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ຈຸດປະສົງຂອງການວັດ ແລະ ປະເມີນຜົນເພື່ອປັບປຸງການຮຽນຈາກ ນັກຮຽນ ( ເພື່ອກວດຄືນຄວາມກ້າວໜ້າຂອງນັກຮຽນ ແລະ ບອກໄດ້ຈຸດທີ່ນັກຮຽນຕ້ອງການ ການຊ່ວຍເຫຼືອເພີ່ມເຕີມ ເພື່ອໃຫ້ບັນລຸໄດ້ຈູດປະສົງຂອງບົດຮຽນ.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ໃນວິຊາວິທະຍາສາດ ແລະ ສິ່ງແວດລ້ອມມີຫຼາຍວິທີທີ່ຄູສອນສາມາດນໍາໃຊ້ ຜູ້ທີ່ ຄູສອນເຫັນວ່າພວກເຂົາຕ້ອງການຊ່ວຍເຫຼືອເພີ່ມເຕີມໂດຍຜ່ານການຕິດຕາມ.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ວິຊາວິທະຍາສາດ ແລະ ສິ່ງແວດລ້ອມ ແມ່ນມີ 2 ວິທີການຊ່ວຍເຫຼືອປະເມີນ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 ເຊິ່ງມີດັ່ງນີ້:</w:t>
      </w:r>
    </w:p>
    <w:tbl>
      <w:tblPr>
        <w:tblStyle w:val="TableGrid1"/>
        <w:tblW w:w="0" w:type="auto"/>
        <w:tblInd w:w="720" w:type="dxa"/>
        <w:tblLook w:val="04A0" w:firstRow="1" w:lastRow="0" w:firstColumn="1" w:lastColumn="0" w:noHBand="0" w:noVBand="1"/>
      </w:tblPr>
      <w:tblGrid>
        <w:gridCol w:w="834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ວິທີການຊ່ວຍເຫຼືອ ວິທີ 1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ວິທີການສອນທີ່ນໍາໃຊ້ໃນວິຊາວິທະຍາສາດ ແລະ ສິ່ງແວດລ້ອມ ແມ່ນການຕັ້ງຄໍາຖາມ ເຊິ່ງສາມາດນໍາໃຊ້ໄດ້ ເພື່ອກວດຄືນສິ່ງທີ່ນັກຮຽນໄດ້ຮຽນຮູ້ມາແລ້ວໃນຫົວຂໍ້ຕ່າງໆ ພ້ອມທັງເປັນການຊຸກຍູ້ນັກຮຽນໃຫ້ມີຄວາມຫ້າວຫັນຕື່ມ. ເພື່ອຊ່ວຍແນະນຳນັກຮຽນໃນການຫາຄຳຕອບທີ່ຖືກຕ້ອງ ໂດຍບໍ່ຕ້ອງບອກນັກຮຽນວ່າອັນໃດແມ່ນຄຳຕອບ, ແຕ່ແນວໃດກໍຕາມ, ຖ້ານັກຮຽນບໍ່ສາມາດຕອບຄຳຖາມຂໍ້ທຳອິດຂອງຄູໄດ້. ຄູຕ້ອງໄດ້ເບິ່ງຄືນຈຸດນັ້ນ ແລະ ຖາມຄຳຖາມນັກຮຽນໂດຍຄຳຖາມທີ່ງ່າຍດາຍ ເຊິ່ງຊ່ວຍໃຫ້ພວກເຂົາສາມາດຕອບຄຳຖາມທີ່ຄູຖາມແຕ່ຕອນຕົ້ນໄດ້ເອີ້ນວ່າ 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ການຕັ້ງຄຳຖາມ ຫຼື ຖາມ.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6368" behindDoc="0" locked="0" layoutInCell="1" allowOverlap="1" wp14:anchorId="4D0548B1" wp14:editId="5EC28A50">
                  <wp:simplePos x="0" y="0"/>
                  <wp:positionH relativeFrom="column">
                    <wp:posOffset>3267710</wp:posOffset>
                  </wp:positionH>
                  <wp:positionV relativeFrom="paragraph">
                    <wp:posOffset>48260</wp:posOffset>
                  </wp:positionV>
                  <wp:extent cx="1914525" cy="2124075"/>
                  <wp:effectExtent l="0" t="0" r="9525" b="9525"/>
                  <wp:wrapSquare wrapText="bothSides"/>
                  <wp:docPr id="61" name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ຄຳຖາມເປົ້າໝາຍ.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ຕົວຢ່າງ: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                                             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ມີສັດຫຍັງແດ່ຢູ່ໃນຮູບທີ່ເປັນສັດສ້ຽງລູກດ້ວຍນົມ.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ນັກຮຽນ:...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ສັດໂຕໃດແດ່ທີ່ກີນນົມແມ່ໃນເວລາທີ່ພວກມັນຍັງນ້ອຍ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ແມວ, ໝູ ແລະ ໜາ.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ດີ. ນີ້ແມ່ນລັກສະນະພີເສດຂອງສັດລ້ຽງລູກດ້ວຍນົມ.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ສະນັ້ນ, ສັດໂຕໃດແດ່ທີ່ລ້ຽງລູກດ້ວຍນົມ ?.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ແມວ, ໝູ ແລະ ໜາ.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ເພາະວ່າ ພວກມັນຍັງນ້ອຍ ພວກມັນກິນນົມແມ່.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ດີໆ ແລະ ພວກນ້ອງຮູ້ໄດ້ແນວວ່າພວກມັນເປັນສັດລ້ຽງດ້ວຍນົມ?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ການສອນສາທິດ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ນອກນັກສຶກສາກ່ອນວ່າ ພວກເຂົາຈະໄດ້ສະແດງບົດບາດເປັນນັກຮຽນປະຖົມຂັ້ນປ4 ຜູ້ທີ່ບໍ່ສາມາດຕອບຄຳຖາມເບື້ອງຕົນຂອຄູໄດ້.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ໃຫ້ນັກສຶກສາເປີດໄປບົດທີ 5 ໃນປຶ້ມແບບຮຽນວິຊາ ວິທະຍາສາດ ແລະ ສິ່ງແວດລ້ອມຂັ້ນປ4. ໃນຂັ້ນກິດຈະກໍາການຮຽນ ສໍາລັບຊົ່ວໂມງທີ 1 ຂອງບົດນີ້. ໃນກິດຈະກໍານີ້ນັກຮຽນຈະໄດ້ລົງເລີກກ່ຽວກັບວົງຈອນອາຫານ, ການເຄື່ອນທີ່ ແລະ ພະນັກງານ.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ນຳສະເໜີກິດຈະກຳໃຫເນັກສຶກສາເຮັດໃນຫ້ອງ ຮັບປະກັນວ່າຈະຖາມຄຳຖາມພວກເຂົາ.ເນັ້ນກັບນັກສຶກສາວ່າ ພວກເຂົາຄວນສະແດງ ຫຼື ເຮັດຕິວ່າຕົນເອງບໍ່ສາມາດຕອບຄຳຖາມກ່ອນໜ້ານີ້ໄດ໊.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ປະຕິບັດຕາມຂັ້ນຕອນທີ່ໄດ້ຂຽນໄວ້ໃນຫ້ອງວິທີຂ້າງເທິງ ເພື່ອຊ່ວຍເຫຼືອເພື່ອນຮ່ວມກັນຂອງນັກສຶກສາສາມາດເຂົ້າໃຈເນື້ອໃນ ໂດຍການຕັ້ງຄຳຖາມເປົ້າໝາຍຕ່າງໆ.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</w:t>
      </w:r>
    </w:p>
    <w:tbl>
      <w:tblPr>
        <w:tblStyle w:val="TableGrid1"/>
        <w:tblW w:w="0" w:type="auto"/>
        <w:tblInd w:w="704" w:type="dxa"/>
        <w:tblLook w:val="04A0" w:firstRow="1" w:lastRow="0" w:firstColumn="1" w:lastColumn="0" w:noHBand="0" w:noVBand="1"/>
      </w:tblPr>
      <w:tblGrid>
        <w:gridCol w:w="8358"/>
      </w:tblGrid>
      <w:tr w:rsidR="000B503D" w:rsidRPr="000B503D" w:rsidTr="000B503D">
        <w:tc>
          <w:tcPr>
            <w:tcW w:w="83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ວິທີການຊ່ວຍເຫຼືອ ວິທີ 2</w:t>
            </w:r>
          </w:p>
        </w:tc>
      </w:tr>
      <w:tr w:rsidR="000B503D" w:rsidRPr="000B503D" w:rsidTr="000B503D">
        <w:tc>
          <w:tcPr>
            <w:tcW w:w="83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ຖ້ານັກສຶກສາສັງເກດເຫັນວ່າ ນັກຮຽນຜູ້ໃດຜູ້ໜື່ງບໍ່ສາມາດຈັດສັນແນວຄວາມຄິດຂອງຕົນໄດ້ ກໍນຳໃຊ້ຄຳຖາມເຈາະຈີ້ມ ແລະ ສາທິດໂດຍການແຕ້ມລະບົບ ຫຼື ແຜ່ນພູມໃນການຈັດໜວດໝູ່ ຫຼື ປະເພດ ເພື່ອຊ່ວຍເຫຼືອພວກເຂົາໃນການຈັດໝວດໝູ່, ຈັດປະເພດ. ຕົວຢາງ: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7392" behindDoc="0" locked="0" layoutInCell="1" allowOverlap="1" wp14:anchorId="6840FAFF" wp14:editId="1FEA03F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244475</wp:posOffset>
                  </wp:positionV>
                  <wp:extent cx="5514975" cy="4174490"/>
                  <wp:effectExtent l="0" t="0" r="9525" b="0"/>
                  <wp:wrapSquare wrapText="bothSides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4174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ການສອນສາທິດ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ບອກນັກສຶກສາວ່າ ພວກເຂົາຈະສະແດງບົດບາດເປັນນັກຮຽນປະຖົມຂັ້ນປ4 ຜູ້ທີ່ມີບັນຫາໃນການຈັດສັນແນວຄວາມຄິດ.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ບອກນັກສຶກສາເປີດປຶ້ມໄປຫາບົດທີ 4, ປຶ້ມແບບຮຽນວິຊາ ວິທະຍາສາດ ແລະ ສິ່ງແວດລ້ອມ ຂັ້ນ ປ 4. ໃນຂັ້ນຝຶກປະຕິບັດ ແລະ ນຳໃຊ້ ສຳລັບຊົ່ວໂມງທີ 2 ຂອງບົດຮຽນນີ້. ໃນກິດຈະກຳນີ້ ນັກຮຽນຈະໄດ້ແຕ້ມແຜນວາດການຈັດປະເພດ ຫຼື ຈັດໜວດໜູ່ ສຳລັບສິ່ງທີ່ມີຊີວິດຕ່າງໆ.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ໃຫ້ນັກສຶກສາເລີ່ມກິດຈະກຳໂດຍເນັ້ນກັບພວກເຂົາວ່າ ພວກເຂົາຄວນສະແດງ ຫຼື ເຮັດຄືມີບັນຫາໃນການຈັດປະເພດຂອງສິ່ງທີ່ມີຊີວິດໃນແຜນວາດໄດ້ຢ່າງຖືກຕ້ອງ.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ປະຕິບັດຕາມຂັ້ນຕອນທີ່ໄດ້ຂຽນໄວ້ໃນຫ້ອງວິທີຂ້າງເທິງ ເພື່ອຊ່ວຍເຫຼືອເພື່ອນຮ່ວມງານຂອງນັກສຶກສາໃຫ້ສາມາດຈັດສັນແນວຄວາມຄິດໄດ້ຢ່າງເໝາະສົມ.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3.2.ການວັດ ແລະ ປະເມີນຜົນເພື່ອສະຫຼຸບຜົນການຮຽນວິຊາ ວິທະຍາສາດ ແລະ   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ສິ່ງແວດລ້ອມ.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    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ໃນແຕ່ລະບົດຮຽນ ວິຊາ ວິທະຍາສາດ ແລະ ສິ່ງແວດລ້ອມຂັ້ນ ປ 4 ແມ່ນມີໜຶ່ງເກນປະເມີນ.   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ເກນປະເມີນແບບຣູບຣິກສາມາດເບິ່ງໄດ້ໃນພາກ </w:t>
      </w:r>
      <w:r w:rsidRPr="000B503D">
        <w:rPr>
          <w:rFonts w:ascii="Phetsarath OT" w:hAnsi="Phetsarath OT" w:cs="Phetsarath OT"/>
          <w:sz w:val="24"/>
          <w:szCs w:val="24"/>
          <w:lang w:bidi="lo-LA"/>
        </w:rPr>
        <w:t xml:space="preserve">II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ຂອງເນື້ອໃນບົດສອນ.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ໃຫ້ແບ່ງກຸ່ມນັກຮຽນອອກເປັນສອງກຸ່ມປະເມີນຄື: ກຸ່ມ 1 ແລະ ກຸ່ມ 2 .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ມີ 4 ບົດຮຽນ ວິທະຍາສາດ ແລະ ສິ່ງແວດລ້ອມທີ່ຈະໄດ້ສອນໃນໜຶ່ງເດືອນ. ກຸ່ມ 1 ຈະໄດ້ປະເມີນໃນ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ບົດຮຽນທີ 1 ແລະ 3 ຂອງພາກ ແລະ ກຸ່ມ 2 ຈະໄດ້ປະເມີນໃນບົດຮຽນທີ 2 ແລະ 4 ໃນເດືອນນັ້ນໆ.  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ແລ້ວມາປ່ຽນເປັນຄະແນນສ່ວນ 10 ເຊິ່ງຈະຊ່ວຍໃຫ້ນັກສຶກສາ ສາມາດຄິດໄລ່ມາເປັນຄະແນນປະຈໍາ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ເດືອນ.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</w:t>
      </w: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 ເມື່ອໃຫ້ຄະແນນຣູບຣິກແລ້ວປ່ຽນເປັນຄະແນນສ່ວນ 10.</w:t>
      </w:r>
    </w:p>
    <w:tbl>
      <w:tblPr>
        <w:tblStyle w:val="TableGrid1"/>
        <w:tblW w:w="0" w:type="auto"/>
        <w:tblInd w:w="988" w:type="dxa"/>
        <w:tblLook w:val="04A0" w:firstRow="1" w:lastRow="0" w:firstColumn="1" w:lastColumn="0" w:noHBand="0" w:noVBand="1"/>
      </w:tblPr>
      <w:tblGrid>
        <w:gridCol w:w="4473"/>
        <w:gridCol w:w="3601"/>
      </w:tblGrid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ກັນຍາ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ອາທີດ 1 - ບົດທີ 1 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inline distT="0" distB="0" distL="0" distR="0" wp14:anchorId="6FA71A2E" wp14:editId="78A455C9">
                  <wp:extent cx="4819650" cy="2305050"/>
                  <wp:effectExtent l="0" t="0" r="0" b="0"/>
                  <wp:docPr id="63" name="Pictur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4473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60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    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988" w:type="dxa"/>
        <w:tblLook w:val="04A0" w:firstRow="1" w:lastRow="0" w:firstColumn="1" w:lastColumn="0" w:noHBand="0" w:noVBand="1"/>
      </w:tblPr>
      <w:tblGrid>
        <w:gridCol w:w="4473"/>
        <w:gridCol w:w="3601"/>
      </w:tblGrid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ກັນຍາ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ອາທີດ 3 - ບົດທີ 3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ນັກຮຽນອະທິບາຍວ່າ ໃນຂະນະທີ່ລາວສະແດງບົດບາດ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8416" behindDoc="0" locked="0" layoutInCell="1" allowOverlap="1" wp14:anchorId="537C029E" wp14:editId="577D5850">
                  <wp:simplePos x="0" y="0"/>
                  <wp:positionH relativeFrom="column">
                    <wp:posOffset>3182620</wp:posOffset>
                  </wp:positionH>
                  <wp:positionV relativeFrom="paragraph">
                    <wp:posOffset>11430</wp:posOffset>
                  </wp:positionV>
                  <wp:extent cx="1857375" cy="2095500"/>
                  <wp:effectExtent l="0" t="0" r="9525" b="0"/>
                  <wp:wrapSquare wrapText="bothSides"/>
                  <wp:docPr id="5504" name="Picture 5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ໃນເວລາທີ່ພວກເຮົາຂ້າມຖະໜົນ ເຮົາຄວນຂ້າມຢູ່ບ່ອນ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ທີ່ໃຫ້ຂ້າມເພື່ອໃຫ້ລົດຮູ້ວ່າ ພວກເຂົາຄວນຢຸດລົດ. ຖ້າບໍ່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ມີບ່ອນໃດພິເສດເພື່ອໃຫ້ໄດ້ຂ້າມທາງພວກເຮົາຄວນ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ຊອກຫາບ່ອນໃດບ່ອນໜຶ່ງ ເພື່ອໃຫ້ເຫັນລົດແລ່ນ ແລະ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ລົດທີ່ກຳລັງແລ່ນຢູ່ນັ້ນສາມາດເຫັນພວກເຮົາ. ໃນເວລາທີ່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ພວດເຮົາຂ້າມທາງ ພວກເຮົາຄວນຢຸດຢູ່ບ່ອນທາງຍ່າງ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 ປ່ອຍໃຫ້ມີຊ່ອງວ່າງລະຫວ່າງທາງຍ່າງ ແລະ ຖະໜົນ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ເພາະວ່າ ລົດທີ່ກຳລັງແລ່ນນັ້ນອາດຈະແລ່ນໃກ້ໆກັບ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ເສັ້ນທາງຍ່າງ. ກ່ອນຂ້າມທາງພວກເຮົາຄວນແນມຊ້າຍ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ແນມຂວາ ເພາະວ່າລົດອາດແລ່ນມາທັງສອງເສັ້ນທາງ.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ພວກເຮົາຄວນຟັງສຽງລົດ ໃນເວລາທີ່ພວກເຮົາແນມເຫັນວ່າລົດແລ່ນມາໃນທິດທາງໃດ ຫຼື ບໍ່ມີລົດແລ່ນມັນຈຶີງປອດໄພທີ່ຈະຂ້າມທາງໄປຍັງອີກຝ່າຍໜຶ່ງ. ກ່ອນຂ້າມທາງ.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4473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</w:tc>
        <w:tc>
          <w:tcPr>
            <w:tcW w:w="360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   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    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ຄະແນນນັກຮຽນ ສຳລັບເດືອນ ກັນຍາ 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bookmarkEnd w:id="15"/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Angsana New"/>
          <w:sz w:val="24"/>
          <w:szCs w:val="30"/>
          <w:cs/>
          <w:lang w:bidi="lo-LA"/>
        </w:rPr>
      </w:pPr>
    </w:p>
    <w:p w:rsidR="000B503D" w:rsidRP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4941E7">
        <w:rPr>
          <w:rFonts w:ascii="Phetsarath OT" w:hAnsi="Phetsarath OT" w:cs="Phetsarath OT"/>
          <w:b/>
          <w:bCs/>
          <w:sz w:val="32"/>
          <w:szCs w:val="32"/>
          <w:lang w:bidi="lo-LA"/>
        </w:rPr>
        <w:lastRenderedPageBreak/>
        <w:t xml:space="preserve">                        </w:t>
      </w:r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 ບົດທີ 5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</w:t>
      </w:r>
      <w:r w:rsidR="004420F6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 </w:t>
      </w:r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</w:t>
      </w:r>
      <w:r w:rsidR="004420F6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ການວັດ ແລະ ປະເມີນຜົນ ຫ້ອງ ປ</w:t>
      </w:r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5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ໃຫ້ນັກສຶກສາອ່ານຂໍ້ຄວາມລຸ່ມນີ້ ແລະ ໜາຍເອົາຄໍາຕອບທີ່ຖືກຕ້ອງພຽງຂໍ້ດຽວ ແລ້ວຕອບຖາມທີ່ມີຢູ໋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C069A1">
            <w:pPr>
              <w:numPr>
                <w:ilvl w:val="0"/>
                <w:numId w:val="1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ການວັດ ແລະ ປະເມີນຜົນ ແມ່ນເປັນສິ່ງທີ່ສໍາຄັນ ເພາະມັນໄດ້ຊ່ວຍໃຫ້ຄູສອນຮູ້ວ່າ ນັກຮຽນໄດ້ຮຽນຮູ້ຫຍັງ ແລະ ສາມາດນຳໃຊ້ໄດ້ຫຼາຍປານໃດ. ການວັດ ແລະ ປະເມີນຜົນບໍ່ເກີດຂຶ້ນໂດຍພຽງແຕ່ໃນຕອນທ້າຍຂອງບົດຮຽນ ແຕ່ຄວນມີບາງສິ່ງບາງຢ່າງທີ່ຄູສາມາດເຮັດຕະຫຼອດການສອນ. ການປະເມີນແມ່ນປະດອບມີຫຼາຍກວ່າການໃຫ້ນັກຮຽນໃສ່ເຈ້ຍ. ການປະເມີນແມ່ນຍັງປະກອບມີ:</w:t>
            </w:r>
          </w:p>
          <w:p w:rsidR="004941E7" w:rsidRPr="004941E7" w:rsidRDefault="004941E7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ການຕັ້ງຄຳຖາມ ຖາມນັກຮຽນໃນຕອນຕົ້ນຂອງບົດຮຽນ ເພື່ອຮູ້ໄດ້ວ່າ ພວກເຂົາໄດ້ຮູ໊ຫຍັງແດ່ແລ້ວກ່ຽວກັບຫົວຂໍ້.</w:t>
            </w:r>
          </w:p>
          <w:p w:rsidR="004941E7" w:rsidRPr="004941E7" w:rsidRDefault="004941E7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ຕັ້ງຄຳຖາມ ຖາມນັກຮຽນໃນຕອນກາງຂອງບົດຮຽນ ເພື່ອກວດຄືນວ່າ ນັກຮຽນນັ້ນໄດ້ເຂົ້າໃຈຄູບໍ, ການໃຫ້ການຕິດຕາມນັກຮຽນໃນເວລາທີ່ພວກເຂົາເຮັດວຽກເປັນລາຍບຸກຄົນ, ເຮັດວຽກເປັນຄູ່ ຫຼື ເປັນກຸ່ມ ເພື່ອກວດຄືນວ່າ ພວກເຂົາສາມາດເຮັດໄດ້ດ້ວຍຕົວຂອງເຂົາເຈົ້າເອງ ຫຼື ວ່າ ພວກເຂົາຕ້ອງຄວາມຊ່ວຍເຫຼືອຈາກຄູສອນ.</w:t>
            </w:r>
          </w:p>
          <w:p w:rsidR="004941E7" w:rsidRPr="004941E7" w:rsidRDefault="004941E7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ສັງເກດນັກຮຽນໃນເວລາທີີ່ພວກເຂົາເຮັດກິດຈະກຳໃນຕອນທ້າຍຂອງບົດຮຽນ ເພື່ອກວດເບິ່ງວ່າພວກເຂົາສາມາດນຳເອົາສິ່ງທີ່ພວກເຂົາໄດ້ຮຽນຮູ້ນັ້ນໄປໃຊ້ໄດ້ແນວໃດ ແລະ ໃຫ້ຄະແນນພວກເຂົາຕາມເກນການໃຫ້ຄະແນນ.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ຄູສອນຄວນ: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4941E7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ວ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ັດ ແລະ ປະເມີນ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ນັກຮຽນໃນຕອນທ້າຍຂອງບົດຮຽນ.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4941E7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ສືບຕໍ່ວັດ ແລະ ປະເມີນນັກຮຽນຕະຫຼອດການສອນ.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4941E7" w:rsidRPr="004941E7" w:rsidRDefault="004941E7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ເປັນຫຍັງການວັດ ແລະ ປະເມີນຜົນຈຶ່ງມີຄວາມສຳຄັນ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ການວັດ ແລະ ປະເມີນຜົນປະກອບມີຫຍັງແດ່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ການປະເມີນຜົນເພື່ອປັບປຸງການຮຽນໃນຫຼັກສູດປະຖົມສຶກສາ ສະບັບປັບປຸງໃໝ່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ການປະເມີນເພື່ອປັບປຸງການຮຽນຊ່ວຍໃຫ້ຄູສອນກວດຄືນໄດ້ຄວາມກ້າວໜ້າການຮຽນຮູ້ຂອງນັກຮຽນ ແລະ ສາມາດລະບຸໄດ້ວ່າ ນັກຮຽນຕ້ອງການ ການຊ່ວຍເຫຼືອຢູ່ຈຸດໃດ ເພື່ອບັນລຸໄດ້ຈຸດປະສົງຂອງບົດຮຽນ. ຄູສອນຄວນສືບຕໍ່ການປະເມີນເພື່ອປັບປຸງການຮຽນຕະຫຼອດການສອນ ເຊິ່ງຈຸດນີ້ອາດຈະປະກອບດ້ວຍ:</w:t>
            </w:r>
          </w:p>
          <w:p w:rsidR="004941E7" w:rsidRPr="004941E7" w:rsidRDefault="004941E7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ການຕິດຕາມນັກຮຽນໃນເວລາດຳເນີນກິດຈະກຳ.</w:t>
            </w:r>
          </w:p>
          <w:p w:rsidR="004941E7" w:rsidRPr="004941E7" w:rsidRDefault="004941E7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ຖາມ ຄຳຖາມນັກຮຽນເພື່ອກວດຄືນວ່າພວກເຂົາຮູ້ຫຍັງແດ່.</w:t>
            </w:r>
          </w:p>
          <w:p w:rsidR="004941E7" w:rsidRPr="004941E7" w:rsidRDefault="004941E7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ໃຫ້ນັກຮຽນສະທ້ອນຄືນຕໍ່ການຮຽນຮູ້ຂອງຕົນ.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ມັນເປັນສິ່ງທີ່ສຳຄັນສຳລັບຄູ ບໍ່ພຽງແຕ່ຈະດຳເນີນການປະເມີນເພື່ອປັບປຸງການຮຽນ ແຕ່ຍັງຕິດຕາມຈຸດນີ້. ໝາຍຄວາມວ່າການໃຫ້ການຊ່ວຍເຫຼືອນັກຮຽນເພີ່ມເຕີມກັບຜູ້ທີ່ຕ້ອງການ ການຊ່ວຍເຫຼືອ ຕ້ອງຮັບປະກັນວ່ານັກຮຽນທັງໝົດສາມາດບັນລຸໄດ້ຈຸດປະສົງຂອງບົດຮຽນ. ທຸກໆເນື້ອໃນບົດຮຽນທີ່ຢູ່ໃນປຶ້ມຄູ່ມືຄູປະກອບມີກ່ອງການວັດ ແລະ ປະເມີນຜົນ ເຊິ່ງຊີ້ໃຫ້ຄູຮູ້ວ່າ ຄູສາມາດດຳເນີນການປະເມີນເພື່ອປັບປຸງການຮຽນໃນຕອນໃດ. ຄຳແນະນຳກ່ຽວກັບການປະເມີນເພື່ອປັບປຸງການຮຽນແມ່ນໄດ້ອະທິບາຍໄວ້ໃນກ່ອງນັ້ນ.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ການປະເມີນເພື່ອປັບປຸງການຮຽນຊ່ວຍໃຫ້ຄູສອນ: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4941E7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ຮ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ູ້ໄດ້ວ່າ ນັກຮຽນຄົນໃດທີ່ບັນລຸຈຸດປະສົງຂອງບົດຮຽນ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4941E7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ຮູ້ໄດ້ວ່າ ນັກຮຽນຄົນໃດທີ່ຕ້ອງການ ການຊ່ວຍເພື່ອບັນລຸຈຸດປະສົງຂອງບົດຮຽ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proofErr w:type="gramEnd"/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2.ການປະເມີນຜົນເພື່ອປັບປຸງການຮຽນໃນຫຼັກສູດປະຖົມສຶກສາ ສະບັບປັບປຸງໃໝ່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ຈຸດປະສົງຂອງການປະເມີນເພື່ອປັບປຸງການຮຽນແມ່ນຫຍັງ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ຕົວຢ່າງວິທີການປະເມີນເພື່ອປັບປຸງການຮຽນມີຫຍັງແດ່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ເປັນຫຍັງການຕອບຮັບຕໍ່ກັບການປະເມີນເພື່ອປັບປຸງການຮຽນຈຶ່ງມີຄວາມສຳຄັນ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ເວລາທີ່ຄູຄວນດຳເນີນການປະເມີນເພື່ອປັບປຸງການຮຽນ ໄດ້ຂຽນ ຫຼື ອະທິບາຍໄວ້ໃນບົດສອນທີ່ຢູ່ໃນປຶ້ມຄູ່ມືຄູຄືແນວໃດ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4673"/>
        <w:gridCol w:w="1701"/>
        <w:gridCol w:w="2688"/>
      </w:tblGrid>
      <w:tr w:rsidR="004941E7" w:rsidRPr="004941E7" w:rsidTr="004941E7">
        <w:tc>
          <w:tcPr>
            <w:tcW w:w="9062" w:type="dxa"/>
            <w:gridSpan w:val="3"/>
          </w:tcPr>
          <w:p w:rsidR="004941E7" w:rsidRPr="004941E7" w:rsidRDefault="004941E7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ການປະເມີນເພື່ອສະຫຼຸບຜົນການຮຽນໃນຫຼັກສູດປະຖົມສຶກສາສະບັບປັບປຸງໃໝ່</w:t>
            </w:r>
          </w:p>
        </w:tc>
      </w:tr>
      <w:tr w:rsidR="004941E7" w:rsidRPr="004941E7" w:rsidTr="004941E7">
        <w:tc>
          <w:tcPr>
            <w:tcW w:w="4673" w:type="dxa"/>
            <w:tcBorders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  <w:tc>
          <w:tcPr>
            <w:tcW w:w="4389" w:type="dxa"/>
            <w:gridSpan w:val="2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/>
                <w:b/>
                <w:bCs/>
                <w:sz w:val="24"/>
                <w:szCs w:val="24"/>
              </w:rPr>
              <w:t xml:space="preserve">II </w:t>
            </w:r>
            <w:r w:rsidRPr="004941E7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ການວັດ ແລະ ປະເມີນຜົນ 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ຫຼັກສູດປະຖົມສຶກສາ ສະບັບປັບປຸງໃໝ່ໄດ້ມາພ້ອມກັບວິທີການປະເມີນຜົນ ເພື່ອສະຫຼຸບຜົນການຮຽນກໍ່ຄືການປະເມີນແບບຣູບຣິກ. ການປະເມີນແບບຣູກຣິກໄດ້ມານຳໃຊ້ແທນການກວດກາປະຈຳອາທິດ, ການກວດກາປະຈຳເດືອນ ( ການສອບເສັງໃນພາກຮຽນທີ 1 ແລະ 2 ແຕ່ກໍຍັງຮັກສາການສອບເສັງແບບຂຽນໃສ່ເຈ້ຍ). ການປະເມີນແບບຣູກຣິກໃນແຕ່ລະບົດທີ່ເຊື່ອມໂຍງກັບຈຸດປະສົງຂອງບົດຮຽນສາມາດຊອກຫາໄດ້ໃນພາກ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II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ໃນເນື້ອໃນບົດສອນ ( ສຳລັບວິຊາພາສາລາວ ການປະເມີນແບບຣູກຣິິກສາມາດຊອກຫາໄດ້ໃນພາກສະເໜີໃນປຶ້ມຄູ່ມືຄູ ). ການປະເມີນແບບຣູບຣິກປະກອບດ້ວຍຕົວຊີ້ວັດຂອງຫຼາຍໆລະດັບຜົນສຳເລັດສຳລັບຈຸດປະສົງຂອງບົດຮຽນ. ໃນຂັ້ນຝຶກປະຕິບັດ ແລະ ນຳໃຊ້ ຄູສັງເກດນັກຮຽນເຮັດກິດຈະກຳເປັນລາຍບຸກຄົນ.</w:t>
            </w:r>
          </w:p>
        </w:tc>
        <w:tc>
          <w:tcPr>
            <w:tcW w:w="4389" w:type="dxa"/>
            <w:gridSpan w:val="2"/>
          </w:tcPr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ໃນບົດນີ້ ປະເມີນຄວາມສາມາດຂອງນັກຮຽນໃນການໃຊ້ຄຳສັບ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am…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(ຂ້ອຍແມ່ນ...)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ລາວເພດຍິງແມ່ນ...) ໃນກິດຈະກຳເວົ້າ.</w:t>
            </w:r>
          </w:p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ປະເມີນນັກຮຽນໃນການຝຶກເວົ້າ, ຊົ່ວໂມງທີ 3 , ຂັ້ນຝຶກປະຕິບັດ ແລະ ນໍາໃຊ້.</w:t>
            </w:r>
          </w:p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ສັງເກດເບິ່ງທັກສະການເວົ້າຂອງນັກຮຽນໃນຂະນະທີ່ນັກຮຽນປະຕິບັດກິດຈະກຸ່ມ.</w:t>
            </w:r>
          </w:p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ນຳໃຊ້ເກນການໃຫ້ຄະແນນຂ້າງລຸ່ມນີ້.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ເປັນຄູ່ ຫຼື ເປັນກຸ່ມ ແລະ ໃຫ້ ຄະແນນນັກຮຽນແຕ່ລະ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ຄົນ ເຊິ່ງຂຶ້ນກັບຜົນງານຂອງເຂົາເຈົ້າໃນເວລາທີ່ດຳເນີນກິດຈະກຳ. ຈາກນັ້ນ ຄູສອນກໍ່ປັບປ່ຽນຄະແນນດັ່ງກ່າວມາເປັນຄະແນນສ່ວນ 10 ( ຍົກເວັ້ນວິຊາພາສາລາວ)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 ບັນທຶກຄະແນນດັ່ງກ່າວໃສ່ໃນປຶ້ມບັນທຶກຄະແນນ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 ຈຸດນີ້ຈະໄດ້ລົງເລິກຕື່ມອີກໃນກອງປະຊຸມຕໍ່ໄປ )</w:t>
            </w:r>
          </w:p>
        </w:tc>
        <w:tc>
          <w:tcPr>
            <w:tcW w:w="1701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ຄະແນນ</w:t>
            </w:r>
          </w:p>
        </w:tc>
        <w:tc>
          <w:tcPr>
            <w:tcW w:w="2688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ນັກຮຽນສາມາດນຳໃຊ້ຄຳສັບ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ຂ້ອຍແມ່ນ...)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ລາວເພດຍິງ)ເພື່ອສ້າງປະໂຫຍກ.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ສຳລັບພາສາລາວແມ່ນ 18 ເກນປະເມີນ. ໃນທຸກໆບົດສອນມີ 8 ຊົ່ວໂມງ ແລະ 4 ເກນປະເມີນແມ່ນໄດ້ຖືກນຳໃຊ້ຄື: ເກນສຳລັບການເວົ້າ ແລະ ການຟັງ, ເກນສຳລັບການອ່ານ ແລະ ອີກ ເກນສຳລັບການຂຽນ</w:t>
            </w:r>
          </w:p>
        </w:tc>
        <w:tc>
          <w:tcPr>
            <w:tcW w:w="4389" w:type="dxa"/>
            <w:gridSpan w:val="2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ການວັດ ແລະ ປະເມີນຜົນ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ສຳລັບວິຊາອື່ນໆແມ່ນມີ ເກນປະເມີນໃນບົດສອນໜຶ່ງໆ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ເກນການປະເມີນແບບຣູບຣິກແມ່ນມີຂອບເຂດ ແລະ ລະດັບແຕ່ 0-2 ຄະແນນ</w:t>
            </w:r>
          </w:p>
        </w:tc>
        <w:tc>
          <w:tcPr>
            <w:tcW w:w="4389" w:type="dxa"/>
            <w:gridSpan w:val="2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ກວດເບິ່ງການອອກສຽງຂອງນັກຮຽນ. ເນັ້ນເວົ້າ  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ອອກສຽງ ແລະ ສະແດງທ່າທາງປະກອບ</w:t>
            </w: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ໄປຫາ 0-4 ຄະແນນ. ເພື່ອທີ່ຈະຮູ້ໄດ້ເລີກເຊິ່ງວ່າ ເມື່ອໃດຈະທີ່ຈະນຳໃຊ້ເກນການປະເມີນແບບຣູບຣິກໃນບົດຮຽນເພື່ອປະເມີນນັກຮຽນ ຄູສອນຕ້ອງໄດ້ເບິ່ງທີ່ກ່ອງການວັດ ແລະ ປະເມີນຜົນທີ່ມີຄຳແນະນຳໃນການນຳໃຊ້ເກນການປະເມີນແບບຣູບຣິກ.</w:t>
            </w: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ຣິບຣິກຊ່ວຍຄູສອນໃນການຊີ້ແຈງ: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a. 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ັກຮຽນສາມາດນຳໃຊ້ຄວາມຮູ້ ແລະ ທັກສະໃໝ່ໆ ໃນຕອນທ້າຍຂອງບົດຮຽນຄືແນວໃດ.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b.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ນັກຮຽນຮູ້ຫຍັງແດ່ກ່ຽວກັບຫົວຂໍ້ຂອງບົດຮຽນໃນຕອນຕົ້ນຂອງບົດຮຽນ.</w:t>
            </w: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</w:tcBorders>
          </w:tcPr>
          <w:tbl>
            <w:tblPr>
              <w:tblStyle w:val="TableGrid2"/>
              <w:tblW w:w="0" w:type="auto"/>
              <w:tblLook w:val="04A0" w:firstRow="1" w:lastRow="0" w:firstColumn="1" w:lastColumn="0" w:noHBand="0" w:noVBand="1"/>
            </w:tblPr>
            <w:tblGrid>
              <w:gridCol w:w="8836"/>
            </w:tblGrid>
            <w:tr w:rsidR="004941E7" w:rsidRPr="004941E7" w:rsidTr="004941E7">
              <w:tc>
                <w:tcPr>
                  <w:tcW w:w="8961" w:type="dxa"/>
                </w:tcPr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ນັກສຶກສາພາກັນຕອບຄໍາຖາມໃນຂໍ້ລຸ່ມນີ້: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3.ການປະເມີນເພື່ອສະຫຼຸບຜົນການຮຽນໃນຫຼັກສູດປະຖົມສຶກສາ ສະບັບປັບປຸງໃໝ່</w:t>
                  </w: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ຣູບຣິກແມ່ນຫຍັງ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ຣູບຣິກສາມາດຊອກໄດ້ຢູ່ບ່ອນໃດໃນປຶ້ມຄູ່ມືຄູ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ຄູສອນສາມາດນຳໃຊ້ຣູບຣິກ ເພື່ອປະເມີນນັກຮຽນໄດ້ຄືແນວໃດ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ຄູສອນຈະຮູ້ໄດ້ແນວໃດວ່າ ເມື່ອໃດພວກເຂົາຄວນນຳໃຊ້ຣູກຣິກເພື່ອປະເມີນນັກຮຽນ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4941E7" w:rsidRPr="004941E7" w:rsidTr="004941E7">
              <w:tc>
                <w:tcPr>
                  <w:tcW w:w="8961" w:type="dxa"/>
                </w:tcPr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4.ຄະແນນປະຈໍາເດືອນທີ່ໄດ້ຈາກການປະເມີນ</w:t>
                  </w:r>
                </w:p>
              </w:tc>
            </w:tr>
            <w:tr w:rsidR="004941E7" w:rsidRPr="004941E7" w:rsidTr="004941E7">
              <w:tc>
                <w:tcPr>
                  <w:tcW w:w="8961" w:type="dxa"/>
                </w:tcPr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lastRenderedPageBreak/>
                    <w:t>ຄູຄວນປະເມີນນັກຮຽນຢ່າງໜ້ອຍ; 4 ຄັ້ງຕໍ່ເດືອນ ໃນວິຊາພາສາລາວຄື 1 ຄັ້ງ ສຳລັບທັກສະການເວົ້າ, 1 ຄັ້ງ ສຳລັບທັກສະການຟັງ, 1 ຄັ້ງສຳລັບທັກສະການອ່ານ ແລະ ອີກ 1 ຄັ້ງສຳລັບການຂຽນ. ແຕ່ລະບົດສອນພາສາລາວປະກອບມີ 4 ກິດຈະກຳການປະເມີນທີ່ກວມລວມເອົາ 4 ທັກສະ, ສຳລັບຄະນິດສາດ ຄູສອນຄວນປະຕິບັດຕາມຂະບວນການຂອງການປະເມີນທີ່ໄດ້ອະທິບາຍໄວ້ໃນປຶ້ມຄູ່ມືຄູ ວິຊາ ຄະນິດສາດ. ສຳລັບລາຍວິຊາອື່ນໆຄູສອນຄວນສືບຕໍ່ປະເມີນຢ່າງນ້ອຍໜຶ່ງຄັ້ງຕໍ່ເດືອນ. ສຳລັບຄູຜູ້ໃດຫາກມີຈຳນວນນັກຮຽນນ້ອຍ ເປັນໄປໄດ້ທີ່ຈະສືບຕໍ່ການປະເມີນແບບຣູບຣິກໃນແຕ່ລະບົດຮຽນກັບນັກຮຽນໝົດທຸກຄົນ. ຖ້າເປັນຫ້ອງຮຽນທີ່ມີຈຳນວນນັກຮຽນຫຼາຍກໍ ຄວນແບ່ງນັກຮຽນອອກເປັນສອງກຸ່ມປະເມີນ ໝາຍຄວາມວ່າ ກຸ່ມໜຶ່ງ ຫຼື ເຄິ່ງໜຶ່ງຂອງຫ້ອງປະເມີນໃນບົດສອນໜຶ່ງການສອນ ແລະ ອີກກຸ່ມໜຶ່ງແມ່ນປະເມີນໃນບົດຮຽນຕໍ່ໄປ.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ເພື່ອຄິດໄລ່ຄະແນນປະຈຳເດືອນ ໃນວິຊາພາສາລາວ ຄູຄວນເຮັດດັ່ງຕໍ່ໄປນີ້: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ຖ້າຄູປະເມີນນັກຮຽນໃນທັກສະໃດໜຶ່ງພຽງແຕ່ຄັ້ງດຽວໃນໜຶ່ງເດືອນ ( ເວົ້າ, ຟັງ, ອ່ານ ແລະ ຂຽນ ), ຄູຕ້ອງບວກຄະແນນດັ່ງກ່າວເຂົ້າກັນ.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ຕົວຢ່າງ.</w:t>
                  </w:r>
                </w:p>
                <w:tbl>
                  <w:tblPr>
                    <w:tblStyle w:val="TableGrid2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1435"/>
                    <w:gridCol w:w="1435"/>
                    <w:gridCol w:w="1435"/>
                    <w:gridCol w:w="1435"/>
                    <w:gridCol w:w="1435"/>
                  </w:tblGrid>
                  <w:tr w:rsidR="004941E7" w:rsidRPr="004941E7" w:rsidTr="004941E7">
                    <w:tc>
                      <w:tcPr>
                        <w:tcW w:w="5740" w:type="dxa"/>
                        <w:gridSpan w:val="4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ເດືອນຕຸລາ ອາທິດ 1</w:t>
                        </w:r>
                      </w:p>
                    </w:tc>
                    <w:tc>
                      <w:tcPr>
                        <w:tcW w:w="1435" w:type="dxa"/>
                        <w:vMerge w:val="restart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ຄະແນນລວມ</w:t>
                        </w:r>
                      </w:p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ສຳລັບເດືອນຕຸລາ</w:t>
                        </w:r>
                      </w:p>
                    </w:tc>
                  </w:tr>
                  <w:tr w:rsidR="004941E7" w:rsidRPr="004941E7" w:rsidTr="004941E7"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ການເວົ້າ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ການຟັງ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ການອ່ານ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ການຂຽນ</w:t>
                        </w:r>
                      </w:p>
                    </w:tc>
                    <w:tc>
                      <w:tcPr>
                        <w:tcW w:w="1435" w:type="dxa"/>
                        <w:vMerge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</w:p>
                    </w:tc>
                  </w:tr>
                  <w:tr w:rsidR="004941E7" w:rsidRPr="004941E7" w:rsidTr="004941E7">
                    <w:tc>
                      <w:tcPr>
                        <w:tcW w:w="7175" w:type="dxa"/>
                        <w:gridSpan w:val="5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  2             +       1       +         2        +      3    =        8</w:t>
                        </w:r>
                      </w:p>
                    </w:tc>
                  </w:tr>
                </w:tbl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</w:p>
              </w:tc>
            </w:tr>
          </w:tbl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ຄະແນນຂອງນັກຮຽນສໍາລັບເດືອນຕຸລາ = 8 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ຖ້າຄູສອນປະເມີນນັກຮຽນຫຼາຍກວ່າໜຶ່ງຄັ້ງພາຍໃນເດືອນໃນແຕ່ລະທັກສະ ( ເວົ້າ , ຟັງ , ອ່ານ ແລະ ຂຽນ )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ຄູສອນຕ້ອງໄດ້ຄິດສະເລ່ຍຄະແນນປະຈໍາອາທິດ.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ຕົວຢ່າງ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4941E7" w:rsidRPr="004941E7" w:rsidTr="004941E7">
        <w:tc>
          <w:tcPr>
            <w:tcW w:w="7249" w:type="dxa"/>
            <w:gridSpan w:val="4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 ອາທິດ 2</w:t>
            </w:r>
          </w:p>
        </w:tc>
        <w:tc>
          <w:tcPr>
            <w:tcW w:w="1813" w:type="dxa"/>
            <w:vMerge w:val="restart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2</w:t>
            </w:r>
          </w:p>
        </w:tc>
      </w:tr>
      <w:tr w:rsidR="004941E7" w:rsidRPr="004941E7" w:rsidTr="004941E7"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ການເວົ້າ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</w:t>
            </w:r>
          </w:p>
        </w:tc>
        <w:tc>
          <w:tcPr>
            <w:tcW w:w="1813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</w:t>
            </w:r>
          </w:p>
        </w:tc>
        <w:tc>
          <w:tcPr>
            <w:tcW w:w="1813" w:type="dxa"/>
            <w:vMerge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5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2              +         1              +          2           +           3           =        8</w:t>
            </w:r>
          </w:p>
        </w:tc>
      </w:tr>
      <w:tr w:rsidR="004941E7" w:rsidRPr="004941E7" w:rsidTr="004941E7">
        <w:tc>
          <w:tcPr>
            <w:tcW w:w="7249" w:type="dxa"/>
            <w:gridSpan w:val="4"/>
            <w:tcBorders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ເດືອນ ຕຸລາ ອາທິດ 3 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3</w:t>
            </w:r>
          </w:p>
        </w:tc>
      </w:tr>
      <w:tr w:rsidR="004941E7" w:rsidRPr="004941E7" w:rsidTr="004941E7"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ການເວົ້າ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ການຟັງ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ການອ່ານ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ການຂຽນ</w:t>
            </w:r>
          </w:p>
        </w:tc>
        <w:tc>
          <w:tcPr>
            <w:tcW w:w="18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5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1             +         1              +           2          +       2               =       6 </w:t>
            </w:r>
          </w:p>
        </w:tc>
      </w:tr>
    </w:tbl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ຄະແນນນັກຮຽນສໍາລັບເດືອນຕຸລາ = ( 8+6 ) </w:t>
      </w: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>÷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2 = 7 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9E455F3" wp14:editId="37C20772">
                <wp:simplePos x="0" y="0"/>
                <wp:positionH relativeFrom="column">
                  <wp:posOffset>4529456</wp:posOffset>
                </wp:positionH>
                <wp:positionV relativeFrom="paragraph">
                  <wp:posOffset>1047115</wp:posOffset>
                </wp:positionV>
                <wp:extent cx="45719" cy="828675"/>
                <wp:effectExtent l="38100" t="0" r="69215" b="47625"/>
                <wp:wrapNone/>
                <wp:docPr id="5505" name="Straight Arrow Connector 5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8286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C66AD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505" o:spid="_x0000_s1026" type="#_x0000_t32" style="position:absolute;margin-left:356.65pt;margin-top:82.45pt;width:3.6pt;height:65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" strokecolor="windowText" strokeweight=".5pt">
                <v:stroke endarrow="block" joinstyle="miter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9A474C9" wp14:editId="25210ABA">
                <wp:simplePos x="0" y="0"/>
                <wp:positionH relativeFrom="margin">
                  <wp:align>left</wp:align>
                </wp:positionH>
                <wp:positionV relativeFrom="paragraph">
                  <wp:posOffset>418465</wp:posOffset>
                </wp:positionV>
                <wp:extent cx="5705475" cy="600075"/>
                <wp:effectExtent l="0" t="0" r="28575" b="28575"/>
                <wp:wrapSquare wrapText="bothSides"/>
                <wp:docPr id="55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Pr="00B0588A" w:rsidRDefault="00BA44C0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ປ່ຽນຄະແນນຣູບຣິກມາເປັນຄະແນນສ່ວນ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10 (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ເຊິ່ງຈະໄດ້ລົງເລິກເພີ່ມເຕີມໃນພາກຕໍ່ໄປ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474C9" id="_x0000_s1038" type="#_x0000_t202" style="position:absolute;margin-left:0;margin-top:32.95pt;width:449.25pt;height:47.25pt;z-index:2517114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">
                <v:textbox>
                  <w:txbxContent>
                    <w:p w:rsidR="00BA44C0" w:rsidRPr="00B0588A" w:rsidRDefault="00BA44C0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cs/>
                        </w:rPr>
                        <w:t xml:space="preserve">   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ປ່ຽນຄະແນນຣູບຣິກມາເປັນຄະແນນສ່ວນ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10 (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ເຊິ່ງຈະໄດ້ລົງເລິກເພີ່ມເຕີມໃນພາກຕໍ່ໄປ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FA554E3" wp14:editId="04B68812">
                <wp:simplePos x="0" y="0"/>
                <wp:positionH relativeFrom="column">
                  <wp:posOffset>1101090</wp:posOffset>
                </wp:positionH>
                <wp:positionV relativeFrom="paragraph">
                  <wp:posOffset>1047115</wp:posOffset>
                </wp:positionV>
                <wp:extent cx="9525" cy="847725"/>
                <wp:effectExtent l="38100" t="0" r="66675" b="47625"/>
                <wp:wrapNone/>
                <wp:docPr id="5507" name="Straight Arrow Connector 5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477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A43DCA" id="Straight Arrow Connector 5507" o:spid="_x0000_s1026" type="#_x0000_t32" style="position:absolute;margin-left:86.7pt;margin-top:82.45pt;width:.75pt;height:66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" strokecolor="windowText" strokeweight=".5pt">
                <v:stroke endarrow="block" joinstyle="miter"/>
              </v:shape>
            </w:pict>
          </mc:Fallback>
        </mc:AlternateConten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ເພື່ອຄິດໄລ່ຄະແນນປະຈໍາເດືອນ ສຳລັບທຸກລາຍວິຊາ ຄູສອນຈະເຮັດຄືຕໍ່ໄປນີ້: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3AA36389" wp14:editId="292E4880">
                <wp:simplePos x="0" y="0"/>
                <wp:positionH relativeFrom="column">
                  <wp:posOffset>3006090</wp:posOffset>
                </wp:positionH>
                <wp:positionV relativeFrom="paragraph">
                  <wp:posOffset>0</wp:posOffset>
                </wp:positionV>
                <wp:extent cx="2905125" cy="819150"/>
                <wp:effectExtent l="0" t="0" r="28575" b="19050"/>
                <wp:wrapSquare wrapText="bothSides"/>
                <wp:docPr id="5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Pr="00EE40D7" w:rsidRDefault="00BA44C0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ຄະແນນສ່ວນ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10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ເຊິ່ງຄິດໄລ່ສະເລ່ຍ ເປັນຄະແນນ   ປະຈຳເດືອນຂອງນັກຮຽນ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36389" id="_x0000_s1039" type="#_x0000_t202" style="position:absolute;margin-left:236.7pt;margin-top:0;width:228.75pt;height:64.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">
                <v:textbox>
                  <w:txbxContent>
                    <w:p w:rsidR="00BA44C0" w:rsidRPr="00EE40D7" w:rsidRDefault="00BA44C0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ຄະແນນສ່ວນ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10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ເຊິ່ງຄິດໄລ່ສະເລ່ຍ ເປັນຄະແນນ   ປະຈຳເດືອນຂອງນັກຮຽນ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595ECF6E" wp14:editId="2548929E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2360930" cy="781050"/>
                <wp:effectExtent l="0" t="0" r="19685" b="19050"/>
                <wp:wrapSquare wrapText="bothSides"/>
                <wp:docPr id="55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Default="00BA44C0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EE40D7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ຄະແນນສ່ວນ </w:t>
                            </w:r>
                            <w:r w:rsidRPr="00EE40D7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ເປັນຕົວແທນຄະແນນ</w:t>
                            </w:r>
                          </w:p>
                          <w:p w:rsidR="00BA44C0" w:rsidRPr="00EE40D7" w:rsidRDefault="00BA44C0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ປະຈໍາເດືອນຂອງນັກຮຽນ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ECF6E" id="_x0000_s1040" type="#_x0000_t202" style="position:absolute;margin-left:0;margin-top:0;width:185.9pt;height:61.5pt;z-index:251718656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">
                <v:textbox>
                  <w:txbxContent>
                    <w:p w:rsidR="00BA44C0" w:rsidRDefault="00BA44C0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 w:rsidRPr="00EE40D7"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  <w:lang w:bidi="lo-LA"/>
                        </w:rPr>
                        <w:t xml:space="preserve">ຄະແນນສ່ວນ </w:t>
                      </w:r>
                      <w:r w:rsidRPr="00EE40D7"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  <w:t>10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ເປັນຕົວແທນຄະແນນ</w:t>
                      </w:r>
                    </w:p>
                    <w:p w:rsidR="00BA44C0" w:rsidRPr="00EE40D7" w:rsidRDefault="00BA44C0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       ປະຈໍາເດືອນຂອງນັກຮຽນ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98EDAE6" wp14:editId="2870AAE2">
                <wp:simplePos x="0" y="0"/>
                <wp:positionH relativeFrom="column">
                  <wp:posOffset>3682365</wp:posOffset>
                </wp:positionH>
                <wp:positionV relativeFrom="paragraph">
                  <wp:posOffset>1623060</wp:posOffset>
                </wp:positionV>
                <wp:extent cx="2066925" cy="781050"/>
                <wp:effectExtent l="0" t="0" r="28575" b="19050"/>
                <wp:wrapSquare wrapText="bothSides"/>
                <wp:docPr id="5508" name="Text Box 5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Pr="00B0588A" w:rsidRDefault="00BA44C0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ຖ້ານັກຮຽນຖືກປະເມີນດ້ວຍ   ເກນຣູບຣິກຫຼາຍຄັ້ງຕໍ່ເດືອນ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EDAE6" id="Text Box 5508" o:spid="_x0000_s1041" type="#_x0000_t202" style="position:absolute;margin-left:289.95pt;margin-top:127.8pt;width:162.75pt;height:61.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">
                <v:textbox>
                  <w:txbxContent>
                    <w:p w:rsidR="00BA44C0" w:rsidRPr="00B0588A" w:rsidRDefault="00BA44C0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ຖ້ານັກຮຽນຖືກປະເມີນດ້ວຍ   ເກນຣູບຣິກຫຼາຍຄັ້ງຕໍ່ເດືອນ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5586736" wp14:editId="2B7C448E">
                <wp:simplePos x="0" y="0"/>
                <wp:positionH relativeFrom="column">
                  <wp:posOffset>43815</wp:posOffset>
                </wp:positionH>
                <wp:positionV relativeFrom="paragraph">
                  <wp:posOffset>1692275</wp:posOffset>
                </wp:positionV>
                <wp:extent cx="2514600" cy="695325"/>
                <wp:effectExtent l="0" t="0" r="19050" b="28575"/>
                <wp:wrapSquare wrapText="bothSides"/>
                <wp:docPr id="55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44C0" w:rsidRDefault="00BA44C0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ຖ້ານັກຮຽນຖືກປະເມີນດ້ວຍເກນຣູບຣິກ</w:t>
                            </w:r>
                          </w:p>
                          <w:p w:rsidR="00BA44C0" w:rsidRPr="00B0588A" w:rsidRDefault="00BA44C0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        ຫຼາຍຄັ້ງຕໍ່ເດືອນ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86736" id="_x0000_s1042" type="#_x0000_t202" style="position:absolute;margin-left:3.45pt;margin-top:133.25pt;width:198pt;height:54.7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">
                <v:textbox>
                  <w:txbxContent>
                    <w:p w:rsidR="00BA44C0" w:rsidRDefault="00BA44C0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ຖ້ານັກຮຽນຖືກປະເມີນດ້ວຍເກນຣູບຣິກ</w:t>
                      </w:r>
                    </w:p>
                    <w:p w:rsidR="00BA44C0" w:rsidRPr="00B0588A" w:rsidRDefault="00BA44C0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               ຫຼາຍຄັ້ງຕໍ່ເດືອນ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C2D8133" wp14:editId="28C27E82">
                <wp:simplePos x="0" y="0"/>
                <wp:positionH relativeFrom="column">
                  <wp:posOffset>4568190</wp:posOffset>
                </wp:positionH>
                <wp:positionV relativeFrom="paragraph">
                  <wp:posOffset>78740</wp:posOffset>
                </wp:positionV>
                <wp:extent cx="9525" cy="876300"/>
                <wp:effectExtent l="38100" t="0" r="66675" b="57150"/>
                <wp:wrapNone/>
                <wp:docPr id="5511" name="Straight Arrow Connector 5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76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74B719" id="Straight Arrow Connector 5511" o:spid="_x0000_s1026" type="#_x0000_t32" style="position:absolute;margin-left:359.7pt;margin-top:6.2pt;width:.75pt;height:6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" strokecolor="windowText" strokeweight=".5pt">
                <v:stroke endarrow="block" joinstyle="miter"/>
              </v:shape>
            </w:pict>
          </mc:Fallback>
        </mc:AlternateConten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87C1A2B" wp14:editId="5C04AE66">
                <wp:simplePos x="0" y="0"/>
                <wp:positionH relativeFrom="column">
                  <wp:posOffset>1158240</wp:posOffset>
                </wp:positionH>
                <wp:positionV relativeFrom="paragraph">
                  <wp:posOffset>-643890</wp:posOffset>
                </wp:positionV>
                <wp:extent cx="9525" cy="819150"/>
                <wp:effectExtent l="38100" t="0" r="66675" b="57150"/>
                <wp:wrapNone/>
                <wp:docPr id="5512" name="Straight Arrow Connector 5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191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210B9E" id="Straight Arrow Connector 5512" o:spid="_x0000_s1026" type="#_x0000_t32" style="position:absolute;margin-left:91.2pt;margin-top:-50.7pt;width:.75pt;height:64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" strokecolor="windowText" strokeweight=".5pt">
                <v:stroke endarrow="block" joinstyle="miter"/>
              </v:shape>
            </w:pict>
          </mc:Fallback>
        </mc:AlternateConten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 xml:space="preserve"> ຄູສອນຄວນ: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proofErr w:type="gramStart"/>
      <w:r w:rsidRPr="004941E7">
        <w:rPr>
          <w:rFonts w:ascii="Phetsarath OT" w:hAnsi="Phetsarath OT" w:cs="Phetsarath OT"/>
          <w:sz w:val="24"/>
          <w:szCs w:val="30"/>
        </w:rPr>
        <w:t xml:space="preserve">a.  </w:t>
      </w: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>ປ</w:t>
      </w:r>
      <w:proofErr w:type="gramEnd"/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>ະເມີນນັກຮຽນທັງໝົດ ໂດຍນຳໃຊ້ເກນຣູບຣິກໃນທຸກໆບົດ.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sz w:val="24"/>
          <w:szCs w:val="30"/>
        </w:rPr>
        <w:t xml:space="preserve"> b.</w:t>
      </w: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 xml:space="preserve">   ປະເມີນນັກຮຽນທັງໝົດ ໂດຍນໍາໃຊ້ເກນຣູບຣິກຢ່າງໜ້ອຍໃນໜຶ່ງບົດຕໍ່ເດືອນ.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ນັກສຶກສາພາກັນຕອບຄໍາຖາມໃນຂໍ້ລຸ່ມນີ້: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4.ຄະແນນປະຈໍາເດືອນທີ່ໄດ້ຈາກການປະເມີນ</w:t>
      </w:r>
    </w:p>
    <w:p w:rsidR="004941E7" w:rsidRPr="004941E7" w:rsidRDefault="004941E7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ຄູສອນຄວນປະເມີນນັກຮຽນເລື້ອຍໆປານໃດ?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ຄູສອນຈະຄິດໄລ່ຄະແນນນັກຮຽນມາເປັນຄະແນນປະຈຳເດືອນໃນວິຊາພາສາລາວໄດ້ຄືແນວໃດ ?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ຄູສອນຈະຄິດໄລ່ຄະແນນນັກຮຽນມາເປັນຄະແນນປະຈຳເດືອນໃນທຸກວິຊາໄດ້ຄືແນວໃດ ?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1.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 ແລະ ປະເມີນຜົນ ວິຊາ ພາສາລາວຊັ້ນປະຖົມສືກສາປີທີ 5</w:t>
      </w:r>
    </w:p>
    <w:p w:rsidR="004941E7" w:rsidRPr="004941E7" w:rsidRDefault="004941E7" w:rsidP="00C069A1">
      <w:pPr>
        <w:pStyle w:val="ListParagraph"/>
        <w:numPr>
          <w:ilvl w:val="1"/>
          <w:numId w:val="18"/>
        </w:numPr>
        <w:spacing w:after="160" w:line="259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ຈຸດປະສົງຂອງການປະເມີນເພື່ອປັບປຸງການຮຽນ ແມ່ນເພື່ອກວດຄືນຄວາມກ້າວໝ້າໃນການຮຽນຮູ້ຂອງນັກຮຽນ ແລະ ສາມາດບອກໄດ້ວ່າ ນັກຮຽນຕ້ອງການ ການຊ່ວຍເຫຼືອເພີ່ມເຕີມຫຍັງບໍ ເພື່ອທີ່ຈະບັນລຸຈູດປະສົງຂອງບົດຮຽນ.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ວິຊາພາວາລາວແມ່ນມີ 6 ວິທີການປະເມີນ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20 ບົດນັ້ນແມ່ນວິທີການປະເມີນທີ່ນຳໄປໃຊ້ມີດັ່ງລຸ່ມນີ້: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cs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ວິທີທີ 1 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6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ເລົ່າຄືນສິ່ງທີ່ພວກເຮົາອ່ານນັກຮຽນເລົ່າຄືນບົດເລື່ອງ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ບົດອ່ານ( ເພື່ອກວດຄືນຄວາມເຂົ້າໃຈຂອງພວກເຂົາ ) 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ໃນຂະນະທີ່ນັກຮຽນເຮັດກິດຈະກຳເລົ່າຄືນ ໃນບາດກ້າວນີ້, ຄູສາມາດກວດໄດ້ວ່າພວກເຂົາ: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ເຂົ້າໃຈບົດເລື່ອງ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ບົດອ່ານໄດ້ຫຼາຍປານໃດ.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ພາສາທີ່ພວກເຂົານຳໃຊ້ເພື່ອສົນທະນາກ່ຽວກັບບົດເລື່ອງ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ບອກໃຫ້ນັກສຶກສາ ສະແດງບົດບາດເປັນນັກຮຽນປະຖົມຂັ້ນ ປ 5 ເພື່ອເຮັດກິດຈະກຳ ( ປຶ້ມແບບຮຽນ,ພາສາລາວ, ບົດທີ 18, ກິດຈະກໍາ 6 ໂຍນໜາກກະລ໋ອກ ).ກິດຈະກໍານີ້ແມ່ນຈະໃຫ້ນັກຮຽນເລົ່າຄືນບົດອ່ານອີງຕາມຄໍາຖາມຈາກເກມການ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ໝາກກະລ໋ອກ.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ເພື່ອກະກຽມສຳລັບການສອນສາທິດ, ນັກສຶກສາຕ້ອງໄດ້ອ່ານ ແລະ ສຶກສາເບິ່ງບົດອ່ານກ່ອນ ( ປຶ້ມແບບຮຽນພາສາລາວ, ບົດທີ 18, ກິດຈະກຳ 3 ) ເພື່ອສ້າງຄວາມຄຸ້ນເຄີຍ.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ນັກສຶກສາ( ຜູ້ທີ່ຈະສະແດງບົດບາດສົມມຸດເປັນນັກຮຽນປະຖົມຂັ້ນ ປ 5 ) ຜັດປ່ຽນກັນເລົ່າຄືນດ້ວຍການຕອບຄຳຖາມຈາກເກມໝາກກະລ໋ອກ ຄູໄດ້ຕິດຕາມນັກສຶກສາໃນການເຮັດກິດຈະກຳ.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ໃຫ້ອະທິບາຍກ່ຽວກັບວິທີການປະເມີນເພື່ອປັບປຸງການຮຽນ ( ການຕິດຕາມນັກຮຽນເລົ່າຄືນ ) ທີ່ຊ່ວຍໃຫ້ນັກສຶກສາສາມາດຕັດສິນໄດ້ວ່າ ນັກຮຽນມີຄວາມເຂົ້າໃຈກ່ຽວກັບບົດອ່ານໄດ້ຫຼາຍໜ້ອຍປານໃດ. ຖ້ານັກຮຽນບໍ່ສາມາດເລົ່າຄືນໄດ້ ນັ້ນກໍ່ສະແດງວ່ານັກຮຽນບໍ່ເຂົ້າໃຈບົດອ່ານ ແລະ ຄູຄວນໃຫ້ການຊ່ວຍເຫຼືອເພີ່ມເຕີມ ເພື່ອຊ່ວຍໃຫ້ພວກເຂົາເຂົ້າໃຈກ່ອນທີ່ຈະກ້າວສູ່ກິດຈະກຳຕໍ່ໄປ.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ວິທີ ທີ 2 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12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ການຝຶກນຳໃຊ້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ໄວຍາກອນ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ນັກຮຽນນຳໃຊ້ໄວຍາກອນເປົ້າໝາຍເຂົ້າໃນການອ່ານ ແລະ ການຂຽນ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ໃນຂະນະທີ່ນັກຮຽນເຮັດກິດຈະກຳໄວຍາກອນຂອງບາດກ້າວ, ຄູສາມາດກວດໄດ້ວ່ານັກຮຽນ: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ເຂົ້າໃຈໄວຍາກອນທີ່ສອນບໍ.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ສາມາດນຳໃຊ້ເຂົ້າໃນການຂຽນບໍ.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ບອກໃຫ້ນັກສຶກສາວ່າ ພວກເຂົາຈະໄດ້ສະແດງບົດບາດເປັນນັກຮຽນປະຖົມຂັ້ນ ປ 5. ຜູ້ທີ່ກໍາລັງຮຽນຄໍາສັບ ຫຼື ສໍານວນ ທີ່ໃຊ້ໃນກາລະອະດີດ ( ພາສາລາວ, ບົດທີ 18, ກິດຈະກຳ 12 ປຶ້ມແບບຮຽນ ).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ໃນກິດຈະກຳນີ້, ນັກສຶກສາ ( ຜູ້ທີ່ສະແດງບົດບາດສົມມຸດເປັນນັກຮຽນປະຖົມ ຂັ້ນປ 5 ) ຈະໄດ້ປ່ຽນຄຳກຳມະເປັນກາລະອະດີດ ແລະ ນຳໃຊ້ມັນເພື່ອສ້າງ 3 ປະໂຫຍກໃນກາລະອະດີດ.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ຕິດຕາມນັກສຶກສາໃນຂະນະທີ່ພວກເຂົາເຮັດກິດຈະກຳນີ້ ແລະ ໃຫ້ການຊ່ວຍເຫຼືອເພີ່ມເຕີມ ຖ້າຈຳເປັນ.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ອະທິບາຍວ່າວິທີການປະເມີນເພື່ອປັບປຸງການຮຽນແມ່ນຊ່ວຍໃຫ້ນັກສຶກສາຕັດສິນໄດ້ວ່າ ນັກຮຽນສາມາດນຳໃຊ້ຫຼັກໄວຍາກອນເຂົ້າໃນການອ່ານ ແລະ ການຂຽນໄດ້ຄືແນວໃດແດ່.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ຖ້ານັກຮຽນຫາກມີຄວາມຫຍຸ້ງຍາກໃນການນຳໃຊ້ຫຼັກໄວຍາກອນ ນັ້ນກໍສະແດງວ່າພວກເຂົາຕ້ອງການ ການຝຶກຊ້ອມເພີ່ມເຕີມໃນຈຸດນັ້ນໆ ກ່ອນທີ່ຈະກ້າວໄປສູ່ກິດຈະກຳຕໍ່ໄປ.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ວິທີ ທີ 3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13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ຝຶກນຳໃຊ້ຄຳສັບ ແລະ ສຳນວນໃໝ່ໆ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ນັກຮຽນນຳໃຊ້ຄວາມຮູ້ກ່ຽວກັບຄຳສັບໃໝ່ ເຂົ້າໃນການອ່ານ ແລະ ການຂຽນ.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ໃນຂະນະທີ່ນັກຮຽນເຮັດກິດຈະກຳຄຳສັບຢູ່ໃນບາດກ້າວນີ້, ຄູສາມາດກວດຄືນໄດ້ວ່າພວກເຂົາ: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ເຂົ້າໃຈຄຳສັບໃໝ່ບໍ.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ສາມາດນຳໄປໃຊ້ໄດ້ຢ່າງຖືກຕ້ອງບໍ.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ບອກນັກສຶກສາວ່າພວກເຂົາຈະຕ້ອງສະແດງບົດບາດສົມມຸດເປັນນັກຮຽນປະຖົມຂັ້ນປ5 ຜູ້ທີ່ກຳລັງເຮັດກິດຈະກຳຂຽນຈົດໝາຍໃນບົດເລື່ອງ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ບົດອ່ານ-ຂຽນຕົວອັກສອນ ( ພາສາລາວ, ບົດທີ 18, ກິດຈະກຳ 13 ປຶ້ມແບບຮຽນ )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ຜູ້ທີ່ຄວນສະແດງບົດບາດເປັນນັກຮຽນປະຖົມຂັ້ນປ5)ຈະໄດ້ຕື່ມບ່ອນຫວ່າງໃນປະໂຫຍກດ້ວຍຄຳແທນນາມ.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ຕິດຕາມນັກຮຽນໃນຂະນະທີ່ພວກເຂົາເຮັດກິດຈະກຳນີ້ ແລະ ໃຫ້ການຊ່ວຍເຫຼືອເພີ່ມເຕີມ ຖ້າຈຳເປັນ. ໜຶ່ງຮູບແບບຂອງການໃຫ້ການຊ່ວຍເຫຼືອ ໂດຍບໍ່ແມ່ນການໃຫ້ຄຳຕອບແກ່ນັກຮຽນເພື່ອເປັນແນວທາງໃຫ້ເຂົາເຈົ້າ. ຕົວຢ່າງ, ຖ້ານັກສຶກສາ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ສັງເກດເຫັນວ່າ ນັກຮຽນຜູ້ໃດຜູ້ໜຶ່ງເຮັດຜິດ ນັກສຶກສາກໍບອກເຂົາ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ມີ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ບ່ອນຜິດຢູ່ນີ້ເດີ, ນ້ອງສາມາດຊອກໄດ້ບໍ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ບິ່ງຄຳສັບນີ້ ຢູ່ບ່ອນນີ້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ບ່ອນນັ້ນບໍ່ຖືກ. ນ້ອງຄິດວ່າມັນຄວນຢູ່ບ່ອນໃດ ?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 ວິທີການປະເມີນເພື່ອປັບປຸງການຮຽນນີ້ແມ່ນຊ່ວຍໃຫ້ນັກສຶກສາຕັດສິນໄດ້ວ່າ ນັກຮຽນມີຄວາມເຂົ້າໃຈ ແລະ ສາມາດນຳໃຊ້ຄຳແທນນາມໄດ້ຫຼາຍປານໃດ.ຖ້ານັກຮຽນຫາກມີບັນຫາໃນການນຳໃຊ້ຄຳສັບໄດ້ຢ່າງຖືກຕ້ອງ ນີ້ກໍສະແດງວ່າ ພວກເຂົາຕ້ອງໄດ້ ຝຶກຊ້ອມເພີ່ມເຕີມກ່ອນທີ່ຈະກ້າວໄປສູ່ກິດຈະກຳຕໍ່ໄປ.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4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14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ຂ້ອຍຄິດວ່າຫຍັງ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ນັກຮຽນສ້າງແນວຄິດຂອງຕົນກ່ຽວກັບຫົວຂໍ້.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ໃນຂະນະທີ່ນັກຮຽນກຳລັງເຮັດກິດຈະກຳ ໃນບາດກ້າວນີ້, ຄູສາມາດສັງເກດວ່ານັກຮຽນ: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ເຂົ້າໃຈແນວຄວາມຄິດສຳຄັນທີ່ເວົ້າເຖິງໃນບົດຮຽນ.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ສາມາດນຳໃຊ້ແນວຄວາມຄິດທີ່ນອກ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ເໜືອຈາກເນື້ອໃນຂອງບົດທີ່ພວກເຂົາອ່ານ.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ບອກນັກສຶກສາວ່າ ພວກເຂົາຄວນສະແດງບົດບາດເປັນນັກຮຽນປະຖົມຂັ້ນປ5 ຜູ້ທີ່ກຳລັງເຮັດກິດຈະກຳເພື່ອຊ່ວຍເຫຼືອພວກເຂົາກະກຽມສຳລັບກິດຈະກຳການຂຽນ ( ພາສາລາວ, ບົດທີ 18, ກິດຈະກຳ 16 ປຶ້ມແບບຮຽນ )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ກຳລັງສະແດງບົດບາດເປັນນັກຮຽນປະຖົມຂັ້ນປ5)ຈະໄດ້ເຮັດວຽກຮ່ວມກັນໝົດຫ້ອງເພື່ອແຕ່ງພາກເປີດຫົວເລື່ອງກ່ຽວກັບການຂຽນຂ່າວໂດຍຄູຈະເປັນຜູ້ໃຫ້ການຊຸກຍູ້ຊ່ວຍເຫຼືອໃນການແຕ່ງ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ຄູຊ່ວຍນັກຮຽນໃຫ້ຄິດກ່ຽວກັບຫົວຂໍ້ຂ່າວ ແລະ ຂຽນໃສ່ກະດານ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ເຈ້ຍ. ຖາມຄຳຖາມເຈາະຈີ້ມກັບນັກຮຽນກ່ອນກ່ຽວກັບຂໍ້ມູນທີ່ຈຳເປັນທີ່ນຳໃຊ້ໃນການຂຽນບົດລາຍງານຂ່າວ ໂດຍອີງໃສ່ຕາຕະລາງ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ໂຄງຮ່າງໃນປຶ້ມແບບຮຽນ. ໃຫ້ຂຽນຄຳຕອບທີ່ໄດ້ຈາກການຖາມເຈາະຈີ້ມລົງໃສ່ກະດານ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ເຈ້ຍ ເພື່ອສ້າງເປັນພາກເປີດຫົວເລື່ອງຂອງຂ່າວໃຫ້ສຳເລັດ.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ຈາກນັ້ນ, ຄູຊຸກຍູ້ຊ່ວຍເຫຼືອນັກຮຽນໃນການອ່ານພາກເປີດຫົວເລື່ອງຂອງບົດຂ່າວຄືນ ແລະ ກວດແກ້ຮ່ວມກັນກັບນັກຮຽນວ່າເນື້ອເລື່ອງມີຄວາມເໝາະສົມ ຫຼື ຕ້ອງດັດແກ້ໃຫ້ຖືກຕ້ອງບໍ່.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ເພື່ອຕັດສິນວ່າ ນັກຮຽນມີຄວາມເຂົ້າໃຈຫຼາຍປານໃດ ກ່ຽວກັບຂໍ້ມູນທີ່ຈະປະກອບເຂົ້າໃນການຂຽນພາກເປີດຫົວເລື່ອງ.ການປະຕິບັດນີ້ ແມ່ນເພື່ອຮັບປະກັນວ່ານັກຮຽນມີຄວາມເຂົ້າໃຈ ແລະ ຮູ້ວິທີການວ່າຕ້ອງຂຽນແນວໃດ ກ່ອນທີ່ຈະກ້າວໄປສູ່ກິດຈະກຳຕໍ່ໄປ.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5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17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ການວາງແຜນໜ້າວຽກຂອງຂ້ອຍ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ນັກຮຽນວາງແຜນໜ້າວຽກຂອງຕົນ.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ໃນຂະນະທີ່ນັກຮຽນຕື່ມໃສ່ແຜນວຽກຂອງຕົນ  ຄູສາມາດກວດຄືນໄດ້ວ່າພວກເຂົາ: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ເຂົ້າໃຈຈຸດປະສົງ ແລະ ໂຄງສ້າງຂອງປະເພດບົດ.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ສາມາດຮັບຮູ້ແນວຄິດຂອງຕົນເອງ ທີ່ເປັນຈຸດປະສົງຂອງໜ້າວຽກ.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 ປ5 ຜູ້ທີ່ເຮັດກິດຈະກຳເພື່ອຊ່ວຍກະກຽມກິດຈະກຳການຂຽນບົກລາຍງານ ( ພາສາລາວ, ບົດທີ 18, ກິດຈະກຳ 17 ປຶ້ມແບບຮຽນ )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ຄວນສະແດງບົດບາດເປັນນັກຮຽນປະຖົມຂັ້ນປ5)ກຳລັງຂຽນຕື່ມໃສ່ຮ່າງ ເພື່ອວາງແຜນການຂຽນຂ່າວໃນກິດຈະກຳຕໍ່ໄປ.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ຕິດຕາມນັກຮຽນໃນຂະນະທີ່ພວກເຂົາຂຽນໃສ່ຮ່າງ ເພື່ອຮັບປະກັນວ່າພວກເຂົາປະກອບຂໍ້ມູນທີ່ກ່ຽວຂ້ອງ. ຊ່ວຍເຫຼືອນັກຮຽນຖ້າຈຳເປັນ ເພື່ອຮັບປະກັນວ່າ ພວກເຂົາສາມາດຕື່ມຂໍ້ມູນໃສ່ຮ່າງໄດ້ຢ່າງພຽງພໍ ແລະ ເໝາະສົມ.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ນັກຮຽນມີຄວາມພ້ອມທີ່ຈະກ້າວໄປສູ່ກິດຈະກຳການຂຽນ ເຊິ່ງເປັນກິດຈະກຳຕໍ່ໄປ ບໍ ຫຼື ບໍ 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6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18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ການຮ່າງໜ້າວຽກຂອງຂ້ອຍ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ນັກຮຽນຂຽນຮ່າງໜ້າວຽກຂອງຕົນ.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ໃນຂະນະທີ່ນັກຮຽນສຳເລັດຮ່າງໜ້າວຽກທຳອິດ ຄູສາມາດກວດຄືນໄດ້ວ່າພວກເຂົາ: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ສາມາດນຳໃຊ້ຄວາມຮູ້ຂອງພວກເຂົາກ່ຽວກັບປະເພດຂອງບົດ ແລະ ຂຽນເລື່ອງໃດເລື່ອງໜຶ່ງຂຶ້ນມາ ຫຼື ແຕ່ງເປັນບົດຄຳເວົ້າ.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ສາມາດສະແດງແນວຄິດ ໂດຍນຳໃຊ້ພາສາທີ່ເໝາະສົມ ( ລວມເຖິງ ຄຳສັບ ແລະ ຫຼັກໄວຍາກອນ ), ເຄື່ອງໝາຍວັກຕອນ, ການສະກົດຄຳ ຫຼື ບົດສົນທະນາ.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ບອກນັກສຶກສາໃຫ້ສະແດງບົດບາດເປັນນັກຮຽນປະຖົມຂັ້ນປ5 ຜູ້ທີ່ກຳລັງຂຽນຂ່າວ  ( ພາສາລາວ, ບົດທີ 18, ກິດຈະກຳ 18 ປຶ້ມແບບຮຽນ ) ໂດຍນໍາໃຊ້ເນື້ອໃນຢູ່ໃນຮ່າງທີ່ໄດ້ຂຽນໃນກິດຈະກຳຜ່ານມາ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ຕິດຕາມນັກຮຽນໃນຂະນະທີ່ພວກເຂົາຂຽນສ່ວນທຳອິດພາດເປີດຫົວເລື່ອງຂອງຂ່າວທີ່ຮ່າງໄວ້. ຊ່ວຍເຫຼືອນັກຮຽນຖ້າຈຳເປັນ ເພື່ອຮັບປະກັນວ່າ ພວກເຂົາສາມາດສຳເລັດວຽກທີ່ມອບໝາຍໃຫ້. ວິທີການຊ່ວຍເຫຼືອນັກຮຽນ ວິທີໜຶ່ງ ໂດຍບໍ່ເປັນການໃຫ້ຄຳຕອບເຂົາເຈົ້າຄື: ໃນເວລາທີ່ນັກສຶກສາສັງເກດເຫັນວ່າ ນັກຮຽນເຮັດຜິດ ກໍ່ໃຫ້ຊີ້ໃສ່ຈຸດທີ່ຜິດ ແລະ ແນະນຳໃຫ້ພວກເຂົາໄປເບິ່ງຄືນຕົວຢ່າງໃນກິດຈະກຳ 3 ( ພາສາລາວ, ບົດທີ 18 ປຶ້ມແບບຮຽນ ) ເພື່ອຊຸກຍູ້ເຂົາເຈົ້າໃນການສັງເກດໄດ້ຈຸດທີ່ຜິດ ແລະ ກວດແກ້ຄືນຈຸດຜິດຢ່າງເອກະລາດ.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ນັກຮຽນສາມາດນຳໃຊ້ຄວາມຮູ້ໃນປະເພດບົດອ່ານ ແລ້ວສ້າງເປັນບົດລາຍງານ, ຂຶ້ນມາໄດ້ຢ່າງເອກະລາດ .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pStyle w:val="ListParagraph"/>
        <w:numPr>
          <w:ilvl w:val="1"/>
          <w:numId w:val="18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ການປະເມີນເພື່ອສະຫຼຸບຜົນການຮຽນ</w:t>
      </w:r>
    </w:p>
    <w:p w:rsidR="004941E7" w:rsidRPr="004941E7" w:rsidRDefault="004941E7" w:rsidP="00C069A1">
      <w:pPr>
        <w:pStyle w:val="ListParagraph"/>
        <w:numPr>
          <w:ilvl w:val="0"/>
          <w:numId w:val="43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ວິຊາພາສາລາວຂັ້ນ ປ 5 ແມ່ນມີ 8 ຊົ່ວໂມງ   </w:t>
      </w:r>
      <w:r w:rsidRPr="004941E7">
        <w:rPr>
          <w:rFonts w:ascii="Phetsarath OT" w:hAnsi="Phetsarath OT" w:cs="Phetsarath OT"/>
          <w:sz w:val="24"/>
          <w:szCs w:val="24"/>
          <w:lang w:bidi="lo-LA"/>
        </w:rPr>
        <w:t>/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ຕໍ່ອາທິດ ແຕ່ລະບົດປະກອບມີ 4 ເກນການເມີນແບບຣູບຣິກ ສຳລັບສີ່ທັກສະດັ່ງກ່າວຄື: ທັກສະການເວົ້າ, ການຟັງ, ການອ່ານ ແລະ ການຂຽນ.</w:t>
      </w:r>
    </w:p>
    <w:p w:rsidR="004941E7" w:rsidRPr="004941E7" w:rsidRDefault="004941E7" w:rsidP="00C069A1">
      <w:pPr>
        <w:pStyle w:val="ListParagraph"/>
        <w:numPr>
          <w:ilvl w:val="0"/>
          <w:numId w:val="43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ຄະແນນສູງສຸດຂອງຄະແນນຣູບຣິກທັງສີ່ ລວມເຂົ້າກັນເປັນຄະແນນ 10</w:t>
      </w:r>
    </w:p>
    <w:p w:rsidR="004941E7" w:rsidRPr="004941E7" w:rsidRDefault="004941E7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ການເວົ້າ, ການຟັງ, ການອ່ານ ແລະ ການຂຽນ ອີງຕາມໃນປຶຶ້ມຄູ່ມືຄູ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ໃນຕອນຕົ້ນຂອງປີ ໃຫ້ແບ່ງນັກຮຽນອອກເປັນສອງກຸ່ມປະເມີນຄື: ກຸ່ມ 1 ແລະ ກຸ່ມ 2 . ໜຶ່ງບົດສອນຕໍ່ອາທິດ ( 4 ບົດສອນຕໍ່ເດືອນ ) ປະເມີນກຸ່ມ 1 ປະເມີນຢູ່ບົດທີ 1 ແລະ ບົດທີ 3 ພາຍໃນເດືອນ ແລະ ປະເມີນກຸ່ມ 2 ປະເມີນຢູ່ບົດທີ 2 ແລະ ບົດທີ 4.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ເພື່ອຄິດໄລ່ຄະແນນປະຈຳອາທິດຂອງນັກຮຽນ ໃຫ້ບວກຄະແນນທີ່ໄດ້ຈາກການປະເມີນທັງ 4 ຄັ້ງເຂົ້າກັນ.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ເພື່ອຄິດໄລ່ຄະແນນປະຈຳເດືອນຂອງນັກຮຽນ ໃຫ້ບວກຄະແນນທີ່ໄດ້ຈາກການປະເມີນສອງຄັ້ງເຂົ້າກັນ ແລ້ວຫານໃຫ້ 2 . 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ເຮັດວຽກເປັນຄູ່ ເພື່ອປະເມີນນັກຮຽນດ້ານລຸ່ມນີ້ສຳລັບອາທິດທີ 3 ຂອງເດືອນ ກຸມພາ ໃນທັກສະການເວົ້າ, ການອ່ານ, ການຂຽນ ແລະ ການຟັງ, ໃຫເປະຕິບັດຕາມຄຳແນະນຳໃນການຄິດໄລ່ຄະແນນປະຈຳອາທິດ ແລະ ປະຈຳເດືອນໃຫ້ແກ່ນັກຮຽນ.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4941E7" w:rsidRPr="004941E7" w:rsidRDefault="004941E7" w:rsidP="00C069A1">
      <w:pPr>
        <w:pStyle w:val="ListParagraph"/>
        <w:numPr>
          <w:ilvl w:val="0"/>
          <w:numId w:val="44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2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ກຸມພາ - ອາທິດ 3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18, ຊົ່ວໂມງ 1, ຂັ້ນຈັດກິດຈະກຳການຮຽນ,ກິດຈະກຳ 4 , ( ການອ່ານ )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ໃຫ້ພວກນ້ອງຂຽນຄໍາຕອບຕື່ມໃສ່ຕໍ່ໄປນີ້ໃສ່ປຶ້ມ.</w:t>
            </w:r>
          </w:p>
          <w:p w:rsidR="004941E7" w:rsidRPr="004941E7" w:rsidRDefault="004941E7" w:rsidP="00C069A1">
            <w:pPr>
              <w:numPr>
                <w:ilvl w:val="0"/>
                <w:numId w:val="35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ວິທີການໂຍກໝາກກະລ໋ອກເພື່ອຖາມຄຳຖາມຊ່ວຍໃຫ້ຂ້ອຍເຂົ້າໃຈກ່ຽວກັບສິ່ງທີ່ຂ້ອຍອ່ານດ້ວຍການ.......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ກຮຽນຂຽນຄຳຕອບໃສ່ປຶ້ມ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</w:t>
            </w:r>
          </w:p>
          <w:p w:rsidR="004941E7" w:rsidRPr="004941E7" w:rsidRDefault="004941E7" w:rsidP="00C069A1">
            <w:pPr>
              <w:numPr>
                <w:ilvl w:val="0"/>
                <w:numId w:val="36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0704" behindDoc="0" locked="0" layoutInCell="1" allowOverlap="1" wp14:anchorId="6FA02625" wp14:editId="6DE45CDD">
                  <wp:simplePos x="0" y="0"/>
                  <wp:positionH relativeFrom="column">
                    <wp:posOffset>2591435</wp:posOffset>
                  </wp:positionH>
                  <wp:positionV relativeFrom="paragraph">
                    <wp:posOffset>27940</wp:posOffset>
                  </wp:positionV>
                  <wp:extent cx="2009775" cy="1478280"/>
                  <wp:effectExtent l="0" t="0" r="9525" b="7620"/>
                  <wp:wrapThrough wrapText="bothSides">
                    <wp:wrapPolygon edited="0">
                      <wp:start x="0" y="0"/>
                      <wp:lineTo x="0" y="21433"/>
                      <wp:lineTo x="21498" y="21433"/>
                      <wp:lineTo x="21498" y="0"/>
                      <wp:lineTo x="0" y="0"/>
                    </wp:wrapPolygon>
                  </wp:wrapThrough>
                  <wp:docPr id="5514" name="Picture 55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478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ວິທີການໂຍນໝາກກະລ໋ອກເພື່ອຖາມ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ຄຳຖາມຊ່ວຍໃຫ້ຂ້ອຍເຂົ້າໃຈກ່ຽວກັບ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ສິ່ງທີ່ຂ້ອຍອ່ານດ້ວຍການຕັ້ງຄຳຖາມ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ກ່ຽວກັບບົດຮຽນເຊັ່ນວ່າ ເມື່ອໂຍນໝາກກະລ໋ອກໄດ້ເລກ 2 ຄຳສັບ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ຢູ່ໃສ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ພວກເຮົາກໍຕັ້ງຄຳຖາມວ່າ ນໍ້າຖ້ວມຢູ່ໃສ? ( ຂຽນຄຳຖາມໃສ່ໃນປຶ້ມ ) ແລ້ວໃຫ້ໝູ່ໃນກຸ່ມຕອບ. ໝູ່ໃນກຸ່ມຕອບວ່ານໍ້າຖ້ວມຢູ່ ບ້ານນາຍາວ ເມືອງໄຊຍະບູລີ ( ຂຽນຄຳຕອບໃສ່ໃນປຶ້ມ ) ວິທີການນີ້ເຮັດໃຫ້ພວກເຮົາຈື່ ແລະ ເຂົ້າໃຈບົດຮຽນໄດ້ດີຂິ້ນ.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pStyle w:val="ListParagraph"/>
        <w:numPr>
          <w:ilvl w:val="0"/>
          <w:numId w:val="36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2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2, ຂັ້ນສະຫຼຸບ ( ການເວົ້າ )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ວິທີການອ່ານທີ່ພວກເຮົາຫາກໍ່ຮຽນມື້ນີ້ແມ່ນປະເພດໃດ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ປະເພດການຕັ້ງຄໍາຖາມ.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ວິທີການດັ່ງກ່າວນີ້ມີຈັກວິທີ ?</w:t>
            </w: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2752" behindDoc="0" locked="0" layoutInCell="1" allowOverlap="1" wp14:anchorId="6CCB7B33" wp14:editId="5542498A">
                  <wp:simplePos x="0" y="0"/>
                  <wp:positionH relativeFrom="column">
                    <wp:posOffset>2658110</wp:posOffset>
                  </wp:positionH>
                  <wp:positionV relativeFrom="paragraph">
                    <wp:posOffset>128270</wp:posOffset>
                  </wp:positionV>
                  <wp:extent cx="2076450" cy="1896745"/>
                  <wp:effectExtent l="0" t="0" r="0" b="8255"/>
                  <wp:wrapSquare wrapText="bothSides"/>
                  <wp:docPr id="5516" name="Picture 5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89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ມີ 3 ວິທີຄື: ກ່ອນການອ່ານ,( ຖາມຄຳຖາມໝູ່ຮ່ວມຫ້ອງ )ໃນຂະນະອ່ານ(ຖາມຄຳຖາມທີ່ຂ້ອຍມີ ) ແລະ ຫຼັງການອ່ານ ( ການໂຍນໝາກກະລ໋ອກ )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ຫຼານອະທິບາຍວິທີໃດໜຶ່ງໄດ້ບໍ່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ຫຼານສາມາດອະທິບາຍວິທີຫຼັງການອ່ານ ຄື: ໂຍນໝາກກະລ໋ອກໄດ້. ເຮົາໂຍນໝາກກະລ໋ອກແລ້ວຖາມຄຳຖາມກ່ຽວກັບບົດອ່ານຕາມຄຳສັບໃນໝາກກະລ໋ອກ. ຕົວຢາງ: ໂຍນໄດ້ຄຳສັບ: ເມື່ອໃດ, ຄຳຖາມແມ່ນ: ນໍ້າຖ້ວມເກີດຂຶ້ນເມື່ອໃດ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ວິທີການອ່ານນີ້ເປັນປະໂຫຍດ ແລະ ສະດວກດີບໍ່ ? ຍ້ອນຫຍັງ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ເປັນປະໂຫຍດເພາະມັນຊ່ວຍໃຫ້ຄຳຖາມງ່າຍຂຶ້ນ.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6 , ກິດຈະກໍາ 17 ( ການຟັງ )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ຕອນນີ້ເຈົ້າກໍາລັງເຮັດຫຍັງ ?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ຕື່ມຂໍ້ມູນກ່ຽວກັບບົດລາຍງານຂ່າວ.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ຄູ: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ເຈົ້າເຂົ້າໃຈກິດຈະກຳບໍ່ ? ໃຫ້ຄູຊ່ວຍອະທິບາຍຕື່ມບໍ່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ໂດຍ. </w:t>
            </w: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1728" behindDoc="1" locked="0" layoutInCell="1" allowOverlap="1" wp14:anchorId="6B0C1044" wp14:editId="48D8F870">
                  <wp:simplePos x="0" y="0"/>
                  <wp:positionH relativeFrom="column">
                    <wp:posOffset>2915285</wp:posOffset>
                  </wp:positionH>
                  <wp:positionV relativeFrom="paragraph">
                    <wp:posOffset>90170</wp:posOffset>
                  </wp:positionV>
                  <wp:extent cx="1628775" cy="1057275"/>
                  <wp:effectExtent l="0" t="0" r="9525" b="9525"/>
                  <wp:wrapTight wrapText="bothSides">
                    <wp:wrapPolygon edited="0">
                      <wp:start x="0" y="0"/>
                      <wp:lineTo x="0" y="21405"/>
                      <wp:lineTo x="21474" y="21405"/>
                      <wp:lineTo x="21474" y="0"/>
                      <wp:lineTo x="0" y="0"/>
                    </wp:wrapPolygon>
                  </wp:wrapTight>
                  <wp:docPr id="5517" name="Picture 55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ຫຼານບໍ່ເຂົ້າໃຈວ່າຈະເລີ່ມຂຽນຈາກຈຸດໃດ ?.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ນັກຮຽນຕ້ອງເລີ່ມຈາກກໍານົດຫົວຂໍ້, ເປີດຫົວເລື່ອງ, ເນື້ອເລື່ອງ ແລະ ສະຫຼຸບເລື່ອງ ໂດຍນຳໃຊ້ໂຄງຮ່າງປະເພດບົດລາຍງານ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ເຂົ້າໃຈແລ້ວ. ຂອບໃຈຄູ. ຫຼານຂຽນຂ່າວກ່ຽວກັບຫຍັງກໍ່ໄດ້ແມ່ນບໍ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ແມ່ນແລ້ວ.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ຫຼານຈະຂຽນກ່ຽວກັບອາກາດ. ຫຼານຕ້ອງໃສ່ຫົວຂໍ້ແນວໃດ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ຊັ້ນຫຼານສາມາດໃສ່ຫົວຂໍ້ວ່າ ຂ່າວກ່ຽວກັັບສະພາບອາກາດ.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ຄະແນນ :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lastRenderedPageBreak/>
              <w:t>ເດືອນ ກຸມພາ- ອາທິດ 3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ບົດທີ 18, ຊົ່ວໂມງ 8, ກິດຈະກຳ 20 : ( ການຂຽນ )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3776" behindDoc="1" locked="0" layoutInCell="1" allowOverlap="1" wp14:anchorId="46BFC4B7" wp14:editId="45EA8D20">
                  <wp:simplePos x="0" y="0"/>
                  <wp:positionH relativeFrom="column">
                    <wp:posOffset>2877185</wp:posOffset>
                  </wp:positionH>
                  <wp:positionV relativeFrom="paragraph">
                    <wp:posOffset>2540</wp:posOffset>
                  </wp:positionV>
                  <wp:extent cx="1628775" cy="1190625"/>
                  <wp:effectExtent l="0" t="0" r="9525" b="9525"/>
                  <wp:wrapTight wrapText="bothSides">
                    <wp:wrapPolygon edited="0">
                      <wp:start x="0" y="0"/>
                      <wp:lineTo x="0" y="21427"/>
                      <wp:lineTo x="21474" y="21427"/>
                      <wp:lineTo x="21474" y="0"/>
                      <wp:lineTo x="0" y="0"/>
                    </wp:wrapPolygon>
                  </wp:wrapTight>
                  <wp:docPr id="5518" name="Picture 5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ໃຫ້ນັກຮຽນອ່ານບົດລາຍງານຂອງຕົນ.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ຂ່າວກ່ຽວກັບສະພາບອາກາດ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ຂ້າພະເຈົ້າ ທ້າວ ຄຳສາຍ ນັກຂ່າວ ສະຖານີວິທະຍຸກະຈາຍສຽງແຂວງໄຊສົມບູນ ຂໍລາຍງານກ່ຽວກັບສະພາບອາກາດໃນວັນທີ 16 ມິຖຸນາ 2023.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ກົມອຸຕຸນິຍົມ ແລະ ອຸທົກກະສາດ ແຈ້ງໃຫ້ຊນບວ່າ ຈະມີພະຍຸຝົນຕົກແຕ່ຄ່ອຍຫາປານກາງຄວາມກົດດັນອາກາດຢູ່ທີ່ 18 ອົງສາ ພ້ອມທັງມີລົມພັດແຮງຢູ່ໃນບາງເຂດ.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ດັ່ງນັ້ນ ຈິ່ງແຈ້ງເຖິງພໍ່ແມ່ປະຊາຊົນຈົ່ງມີສະຕິກຽມພ້ອມຮັບມືກັບການປ່ຽນແປງອຸ່ນນະພູມ ແລະ ລະວັງບໍ່ໃຫ້ເກີດອັກຄີກໄຟ ເຊິ່ງ ຈະພາໃຫ້ເກີດຄວາມເສຍຫາຍຕໍ່ຊີວິດ ແລະ ຊັບສິນ.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ຄະແນນປະຈຳອາທິດຂອງນັກຮຽນ ( ຄະແນນລວມປະຈຳອາທິດທີ 3 ): ____________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2"/>
        <w:tblW w:w="0" w:type="auto"/>
        <w:tblInd w:w="1065" w:type="dxa"/>
        <w:tblLook w:val="04A0" w:firstRow="1" w:lastRow="0" w:firstColumn="1" w:lastColumn="0" w:noHBand="0" w:noVBand="1"/>
      </w:tblPr>
      <w:tblGrid>
        <w:gridCol w:w="2758"/>
        <w:gridCol w:w="5239"/>
      </w:tblGrid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ທັກສະ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ຄະແນນຣູບຣິກ :   ອາທິດທີ 1</w:t>
            </w: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ການເວົ້າ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  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2 </w:t>
            </w: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ຄະແນນປະເມີນປະຈຳອາທິດ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ຄະແນນປະຈຳເດືອນຂອງນັກຮຽນ ( ຄະແນນການປະເມີນປະຈຳອາທິດຂອງນັກຮຽນ ໃນອາທິດທີ 1 ແມ່ນ 9. ເພື່ອຄິດໄລ່ຄະແນນປະຈຳເດືອນ ໃຫ້ຄິດໄລ່ຄະແນນການປະເມີນໃນອາທິດທີ 1 ແລະ 3 ບວກກັນຫານ 2 ເພື່່ອເປັຍຄະແນນສະເລ່ຍປະຈຳເດືອນ)_________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2.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ການວັດ ແລະ ປະເມີນຜົນ ວິຊາ ພາສາອັງກິດຊັ້ນປະຖົມສືກສາປີທີ 5 </w:t>
      </w:r>
    </w:p>
    <w:p w:rsidR="004941E7" w:rsidRPr="004941E7" w:rsidRDefault="004941E7" w:rsidP="00C069A1">
      <w:pPr>
        <w:pStyle w:val="ListParagraph"/>
        <w:numPr>
          <w:ilvl w:val="1"/>
          <w:numId w:val="19"/>
        </w:numPr>
        <w:spacing w:after="160" w:line="259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ຈຸດປະສົງຂອງການປະເມີນເພື່ອປັບປຸງການຮຽນ ແມ່ນເພື່ອກວດຄືນຄວາມກ້າວໝ້າຂອງນັກຮຽນ ແລະ ລະບຸຈຸດທີ່ນັກຮຽນຕ້ອງການ ການຊ່ວຍເຫຼືອເພີ່ມເຕີມ ເພື່ອໃຫ້ບັນລຸໄດ້ຈູດປະສົງຂອງບົດຮຽນ.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ວິຊາພາສາອັງກິດແມ່ນມີ 3 ວິທີການຊ່ວຍເຫຼືອການປະເມີນ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......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ບົດນັ້ນແມ່ນວິທີການປະເມີນທີ່ນຳໄປໃຊ້ມີດັ່ງລຸ່ມນີ້: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1 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ມີນັກຮຽນຄົນໜຶ່ງມີບັນຫາໃນການອ່ານຄຳສັບເປັນພາສາອັງກິດ,ກໍໃຫ້ຊີ້ໃສ່ຕົວອັກສອນຕ່າງໆຢູ່ໃນຄຳສັບນັ້ນ ແລ້ວໃຫ້ນັກຮຽນອ່ານອອກສຽງແຕ່ລະສຽງໃນຄຳສັບນັ້ນ. ຖ້ານັກຮຽນຍັງບໍ່ສາມາດອອກສຽງໃດເທື່ອ ໃຫ້ສະແດງທ່າທາງປະກອບຂອງສຽງນັ້ນ ເພື່ອຊ່ວຍໃຫ້ນັກຮຽນຈື່ຈຳ, ຖ້ານັກຮຽນຍັງບໍ່ສາມາດອອກສຽງໄດ້ ກໍສາທິດ ຫຼື ອອກສຽງໃຫ້ນັກຮຽນເບິ່ງຄືນ.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ເພື່ອນພວກເຂົາຮ່ວມງານນຳກັນ ສະແດງບົດບາດເປັນນັກຮຽນຂັ້ນ ປ 5 ຜູ້ທີ່ມີບັນຫາໃນການອ່ານຄຳສັບໃນກິດຈະກຳການອ່ານພື້ນຖານ ໃນບົດຮຽນພາສາອັງກິດ.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ໃຫ້ນັກສຶກສາເປີດປຶ້ມແບບຮຽນພາສາອັງກິດ ບົດທີ 6. ກິດຈະກຳ 2 (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 xml:space="preserve">Read and 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>match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 xml:space="preserve"> )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ໃນປຶ້ມແບບຮຽນວິຊາພາສາອັງກິດ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5. ໃນກິດຈະກຳນີ້ ນັັກຮຽນຈະໄດ້ອ່ານປະໂຫຍກທີ່ແຕກຕ່າງກັນ ແລະ ຈັບຄູ່ກັບ ຮູບພາບທີ່ກົງກັບປະໂຫຍກນັ້ນ.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ໂດຍເນັ້ນວ່າພວກເຂົາຈະສະແດງ ຫຼື ເຮັດຕິອ່ານຄຳສັບບໍ່ໄດ້.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ປະຕິບັດຕາມຂັ້ນຕອນທີ່ໄດ້ຂຽນໄວ້ຂ້າງເທິງ ເພື່ອຊ່ວຍເຫຼືອເພື່ອນຮ່ວມງານຂອງນັກສຶກສາໃຫ້ສາມາດອ່ານຄຳສັບໄດ້ຢ່າງອິດສະຫຼະ.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2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ນັກຮຽນຜູ້ໃດຜູ້ໜຶ່ງບໍ່ສາມາດຂຽນຕົວອັກສອນໃດໜຶ່ງ ຫຼື ຄຳສັບໃດໜຶ່ງໃສ່ໃນປຶ້ມຂອງພວກເຂົາໄດ້ຢ່າງຖືກຕ້ອງກໍ່ໃຫ້ສາທິດການຂຽນດ້ວຍນີ້ວມື ເພື່ອສະແດງການເຄື່ອນຍ້າຍຂອງນີ້ວມືຈາກຈຸດນີ້ໄປຫາຈຸດນັ້ນໃນການສະກົດຕົວອັກສອນ. ຈາກນັ້ນກໍໃຫ້ນັກຮຽນເຮັດດ້ວຍຕົນເອງ ໃນຂະນະທີ່ນັກສຶກສາອະທິບາຍແຕ່ລະການເຄື່ອນຍ້າຍ.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ເພື່ອນພວກເຂົາສະແດງບົດບາດເປັນນັກຮຽນຂັ້ນ ປ 5 ຜູ້ທີ່ມີບັນຫາໃນການຂຽນຕົວອັກສອນລົງໃສ່ປຶ້ມຕົນເອງໄດ້ຢ່າງຖືກຕ້ອງ.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ໃຫ້ນັກສຶກສາເປີດໄປ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ບົດຮຽນ 8, ກິດຈະກຳ 4 (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Write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)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5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ໃນກິດຈະກຳນີ້ ນັກຮຽນຈະຕ້ອງໄດ້ຂຽນປະໂຫຍກເພື່ອພັນລະນາຮູບພາບ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ໂດຍເນັ້ນວ່າ ພວກເຂົາຈະສະແດງ ຫຼື ເຮັດຕິຂຽນຕົວອັກສອນບໍ່ຖືກຕ້ອງ.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ປະຕິບັດຕາມຂັ້ນຕອນທີ່ໄດ້ຂຽນໄວ້ຂ້າງເທິງ ເພື່ອຊ່ວຍເຫຼືອໝູ່ເພື່ອນໃຫ້ສາມາດຂຽນຕົວອັກສອນໄດ້ຢ່າງຖືກຕ້ອງ.</w:t>
            </w:r>
          </w:p>
        </w:tc>
      </w:tr>
    </w:tbl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ວິທີການຊ່ວຍເຫຼືອ ວິທີ 3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ຖ້ານັກສຶກສາສັງເກດເຫັນວ່າໃນກິດຈະກຳການສື່ສານ ມີນັກຮຽນຜູ້ໃດຜູ້ໜຶ່ງບໍ່ສາມາດນຳໃຊ້ພາສາທີ່ຮຽນມານັ້ນໄດ້ຢ່າງຖືກຕ້ອງ ກໍໃຫ້ຄູ່ຂອງເຂົາເຈົ້າຊ່ວຍເຫຼືອເຊິ່ງກັນ ແລະ ກັນ.ຖ້າຄູ່ຂອງພວກເຂົາບໍ່ສາມາດຊ່ວຍເຫຼືອກັນໄດ້ ກໍ່ຊ່ວຍເຮັດເປັນແບບຢ່າງໃນການກວດຄືນປະໂຫຍກຂອງນັກຮຽນຜູ້ນັ້ນໃຫ້ຖືກຕ້ອງ ແລ້ວໃຫ້ພວກເຂົາເຮັດຄືນຫຼາຍໆເທື່ອ.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 ສະແດງບົດບາດເປັນນັກຮຽນຂັ້ນ ປ 5 ຜູ້ທີ່ມີບັນຫາໃນການນຳໃຊ້ຄຳສັບໃນກິດຈະກຳການສື່ສານຢ່າງຖືກຕ້ອງ.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ໃຫ້ນັກສຶກສາເປີດປຶ້ມແບບຮຽນ ພາສາອັງກິດ, ບົດທີ 8, ກິດຈະກຳ 2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(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Speak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)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5 ໃນກິດຈະກຳນີ້ ນັກຮຽນຈະຕ້ອງໄດ້ຖາມ ແລະ ຕອບກ່ຽວກັບຮູບພາບໃນປຶ້ມແບບຮຽນ.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ໂດຍເນັ້ນວ່າ ພວກເຂົາວ່າ ພວກເຂົາຈະສະແດງ ຫຼື ເຮັດຕິນຳໃຊ້ໂຄງສ້າງບໍ່ຖືກຕ້ອງ.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ປະຕິບັດຕາມຂັ້ນຕອນທີ່ໄດ້ຂຽນໄວ້ຂ້າງເທິງ ເພື່ອຊ່ວຍເຫຼືອໝູ່ເພື່ອນຂອງຕົນໃຫ້ສາມາດຂຽນຕາມໂຄງສ້າງໄດ້ຢ່າງຖືກຕ້ອງ.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0" w:line="240" w:lineRule="auto"/>
        <w:contextualSpacing/>
        <w:jc w:val="bot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2.2 ການປະເມີນເພື່ອສະຫຼຸບຜົນການຮຽນ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ໃນແຕ່ລະພາກຂອງວິຊາພາສາອັງກິດ ຂັ້ນ ປ 5 ແມ່ນມີ 4 ເກນການປະເມີນແບບຣູບຣິກ. 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1 ເກນການປະເມີນຕໍ່ 1 ບົດ,ໃນ 4 ເກນດັ່ງກ່າວແມ່ນຈະໄດ້ລົງເລີກທັກສະທີ່ແຕກຕ່າງກັນຄື: </w:t>
      </w:r>
    </w:p>
    <w:tbl>
      <w:tblPr>
        <w:tblStyle w:val="TableGrid2"/>
        <w:tblW w:w="0" w:type="auto"/>
        <w:tblInd w:w="1129" w:type="dxa"/>
        <w:tblLook w:val="04A0" w:firstRow="1" w:lastRow="0" w:firstColumn="1" w:lastColumn="0" w:noHBand="0" w:noVBand="1"/>
      </w:tblPr>
      <w:tblGrid>
        <w:gridCol w:w="2552"/>
        <w:gridCol w:w="5381"/>
      </w:tblGrid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1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st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ເກນການປະເມີນແບບຣູບຣິກແມ່ນປະເມີນຄວາມສາມາດຂອງນັກຮຽນໃນທັກສະການເວົ້າ.</w:t>
            </w:r>
          </w:p>
        </w:tc>
      </w:tr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2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nd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ເກນການປະເມີນແບບຣູບຣິກແມ່ນປະເມີນຄວາມສາມາດຂອງນັກຮຽນໃນທັກສະການຟັງ.</w:t>
            </w:r>
          </w:p>
        </w:tc>
      </w:tr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3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rd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ເກນການປະເມີນແບບຣູບຣິກແມ່ນປະເມີນຄວາມສາມາດຂອງນັກຮຽນໃນທັກສະການຂຽນ</w:t>
            </w:r>
          </w:p>
        </w:tc>
      </w:tr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4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th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ເກນການປະເມີນແບບຣູບຣິກແມ່ນປະເມີນຄວາມສາມາດຂອງນັກຮຽນໃນທັກສະການອ່ານ.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ໃຫ້ແບ່ງນັກຮຽນອອກເປັນສອງກຸ່ມປະເມີນຄື: ກຸ່ມ 1 ແລະ ກຸ່ມ 2 .ໃນເດືອນທຳອິດໃຫ້ປະເມີນນັກຮຽນ ກຸ່ມ 1 ໃນບົດຮຽນ 1 ແລະ 3 ຂອງພາກ ແລະ ກຸ່ມ 2 ຈະໄດ້ປະເມີນໃນບົດຮຽນທີ 2 ແລະ 4.ໃນເດືອນຕໍ່ມາກໍສັບກັນລະຫວ່າງສອງກຸ່ມນັ້ນ ຕົວຢ່າງ ກຸ່ມ 1 ຈະໄດ້ປະເມີນໃນບົດຮຽນທີ 2 ແລະ 4 ແລະ ກຸ່ມ 2 ຈະໄດ້ປະເມີນໃນບົດຮຽນໃນບົດຮຽນທີ 1 ແລະ 3. ຕ້ອງຮັບປະກັນວ່າ ຈຸດນີ້ແມ່ນໄດ້ເຮັດກັບນັກຮຽນໝົດທຸກຄົນຕະຫຼອດສົກຮຽນໃນສີ່ທັກສະຢ່າງເທົ່າທຽມກັນ.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ແລ້ວມາປ່ຽນເປັນຄະແນນສ່ວນ 10 ເຊິ່ງຈະຊ່ວຍໃຫ້ນັກສຶກສາ </w:t>
      </w:r>
      <w:r w:rsidR="00BA44C0">
        <w:rPr>
          <w:rFonts w:ascii="Phetsarath OT" w:hAnsi="Phetsarath OT" w:cs="Phetsarath OT" w:hint="cs"/>
          <w:sz w:val="24"/>
          <w:szCs w:val="24"/>
          <w:cs/>
          <w:lang w:bidi="lo-LA"/>
        </w:rPr>
        <w:t>ສາມາດຄິດໄລ່ມາເປັນຄະແນນປະຈຳເດືອນ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ຕົວຢ່າງ: ການປະເມີນເພື່ອສະຫຼຸບຜົນການຮຽນ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 ເມື່ອໃຫ້ຄະແນນຣູບຣິກແລ້ວປ່ຽນເປັນຄະແນນສ່ວນ 10</w:t>
      </w:r>
    </w:p>
    <w:tbl>
      <w:tblPr>
        <w:tblStyle w:val="TableGrid2"/>
        <w:tblpPr w:leftFromText="180" w:rightFromText="180" w:vertAnchor="text" w:horzAnchor="margin" w:tblpXSpec="right" w:tblpY="5"/>
        <w:tblW w:w="0" w:type="auto"/>
        <w:tblLook w:val="04A0" w:firstRow="1" w:lastRow="0" w:firstColumn="1" w:lastColumn="0" w:noHBand="0" w:noVBand="1"/>
      </w:tblPr>
      <w:tblGrid>
        <w:gridCol w:w="8556"/>
      </w:tblGrid>
      <w:tr w:rsidR="004941E7" w:rsidRPr="004941E7" w:rsidTr="004941E7">
        <w:tc>
          <w:tcPr>
            <w:tcW w:w="8556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</w:t>
            </w:r>
          </w:p>
        </w:tc>
      </w:tr>
      <w:tr w:rsidR="004941E7" w:rsidRPr="004941E7" w:rsidTr="004941E7">
        <w:tc>
          <w:tcPr>
            <w:tcW w:w="8556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ອາທິດ 1 - ພາກ 2, ບົດທີ 5, ຊົ່ວໂມງ 1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Activity 2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ການຟັງ-ການຮັບຮູ້ຄໍາສັບ )</w:t>
            </w:r>
          </w:p>
        </w:tc>
      </w:tr>
      <w:tr w:rsidR="004941E7" w:rsidRPr="004941E7" w:rsidTr="004941E7">
        <w:trPr>
          <w:trHeight w:val="2715"/>
        </w:trPr>
        <w:tc>
          <w:tcPr>
            <w:tcW w:w="8556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4800" behindDoc="0" locked="0" layoutInCell="1" allowOverlap="1" wp14:anchorId="48BA5219" wp14:editId="2EEC5343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0</wp:posOffset>
                  </wp:positionV>
                  <wp:extent cx="5286375" cy="5819140"/>
                  <wp:effectExtent l="0" t="0" r="9525" b="0"/>
                  <wp:wrapSquare wrapText="bothSides"/>
                  <wp:docPr id="5520" name="Picture 5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377111860_1029010681618802_7443517704525219316_n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581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5824" behindDoc="0" locked="0" layoutInCell="1" allowOverlap="1" wp14:anchorId="5234ED00" wp14:editId="5374F3D0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5898515</wp:posOffset>
                  </wp:positionV>
                  <wp:extent cx="5276850" cy="1314450"/>
                  <wp:effectExtent l="0" t="0" r="0" b="0"/>
                  <wp:wrapSquare wrapText="bothSides"/>
                  <wp:docPr id="5519" name="Picture 5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376370564_691718596343882_6779206405558094436_n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2"/>
        <w:tblW w:w="0" w:type="auto"/>
        <w:tblInd w:w="426" w:type="dxa"/>
        <w:tblLook w:val="04A0" w:firstRow="1" w:lastRow="0" w:firstColumn="1" w:lastColumn="0" w:noHBand="0" w:noVBand="1"/>
      </w:tblPr>
      <w:tblGrid>
        <w:gridCol w:w="5697"/>
        <w:gridCol w:w="2939"/>
      </w:tblGrid>
      <w:tr w:rsidR="004941E7" w:rsidRPr="004941E7" w:rsidTr="004941E7">
        <w:tc>
          <w:tcPr>
            <w:tcW w:w="8641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3- ພາກ 2, ບົດທີ 7, ຊົ່ວໂມງທີ 3, ກິດຈະກຳ 6  ( ການຂຽນ )</w:t>
            </w:r>
          </w:p>
        </w:tc>
      </w:tr>
      <w:tr w:rsidR="004941E7" w:rsidRPr="004941E7" w:rsidTr="004941E7">
        <w:tc>
          <w:tcPr>
            <w:tcW w:w="8641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6848" behindDoc="0" locked="0" layoutInCell="1" allowOverlap="1" wp14:anchorId="3B430470" wp14:editId="150E010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109220</wp:posOffset>
                  </wp:positionV>
                  <wp:extent cx="5600700" cy="3257550"/>
                  <wp:effectExtent l="0" t="0" r="0" b="0"/>
                  <wp:wrapSquare wrapText="bothSides"/>
                  <wp:docPr id="5521" name="Picture 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376383845_1033752197628714_6135177159969461444_n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rPr>
          <w:trHeight w:val="767"/>
        </w:trPr>
        <w:tc>
          <w:tcPr>
            <w:tcW w:w="546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174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4941E7" w:rsidRPr="004941E7" w:rsidTr="004941E7">
        <w:tc>
          <w:tcPr>
            <w:tcW w:w="8641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 ກ ເດືອນ ຕຸລາ :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2"/>
        <w:tblW w:w="0" w:type="auto"/>
        <w:tblInd w:w="-5" w:type="dxa"/>
        <w:tblLook w:val="04A0" w:firstRow="1" w:lastRow="0" w:firstColumn="1" w:lastColumn="0" w:noHBand="0" w:noVBand="1"/>
      </w:tblPr>
      <w:tblGrid>
        <w:gridCol w:w="5466"/>
        <w:gridCol w:w="3601"/>
      </w:tblGrid>
      <w:tr w:rsidR="004941E7" w:rsidRPr="004941E7" w:rsidTr="004941E7">
        <w:tc>
          <w:tcPr>
            <w:tcW w:w="9067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ເດືອນ ພະຈິກ</w:t>
            </w:r>
          </w:p>
        </w:tc>
      </w:tr>
      <w:tr w:rsidR="004941E7" w:rsidRPr="004941E7" w:rsidTr="004941E7">
        <w:tc>
          <w:tcPr>
            <w:tcW w:w="9067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2- ພາກ 3, ບົດທີ 10, ຊົ່ວໂມງ 3, ກິດຈະກຳ 9 ( ການເວົ້າ-ການນຳໃຊ້ໄວຍາກອນໃນການເວົ້າ )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7872" behindDoc="0" locked="0" layoutInCell="1" allowOverlap="1" wp14:anchorId="554A0FD5" wp14:editId="154E3141">
                  <wp:simplePos x="0" y="0"/>
                  <wp:positionH relativeFrom="column">
                    <wp:posOffset>3661410</wp:posOffset>
                  </wp:positionH>
                  <wp:positionV relativeFrom="paragraph">
                    <wp:posOffset>52705</wp:posOffset>
                  </wp:positionV>
                  <wp:extent cx="1971675" cy="1895475"/>
                  <wp:effectExtent l="0" t="0" r="9525" b="9525"/>
                  <wp:wrapSquare wrapText="bothSides"/>
                  <wp:docPr id="5522" name="Picture 55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ນັກຮຽນ ກ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>it is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a male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ນັກຮຽ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 ຂ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 yes, it is.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ນັກຮຽນ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is she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is he tall ?</w:t>
            </w:r>
            <w:r w:rsidRPr="004941E7">
              <w:rPr>
                <w:noProof/>
                <w:szCs w:val="22"/>
                <w:lang w:bidi="lo-LA"/>
              </w:rPr>
              <w:t xml:space="preserve">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ກຮຽນ ຂ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 yes. He is.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ນັກຮຽນ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is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he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ຢຸດຊົ່ວຄາວ )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</w:rPr>
              <w:t>Moukda’s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uncle?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ນັກຮຽນ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 No he is not.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</w:rPr>
            </w:pPr>
          </w:p>
        </w:tc>
      </w:tr>
      <w:tr w:rsidR="004941E7" w:rsidRPr="004941E7" w:rsidTr="004941E7">
        <w:tc>
          <w:tcPr>
            <w:tcW w:w="5466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ຄະແນນຣູບຣິກຂອງນັກຮຽນ ຂ:  </w:t>
            </w:r>
          </w:p>
        </w:tc>
        <w:tc>
          <w:tcPr>
            <w:tcW w:w="3601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4 - ພາກ 3, ບົດທີ 12 ( ການອ່ານ )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8896" behindDoc="0" locked="0" layoutInCell="1" allowOverlap="1" wp14:anchorId="73C43A0A" wp14:editId="49F39103">
                  <wp:simplePos x="0" y="0"/>
                  <wp:positionH relativeFrom="column">
                    <wp:posOffset>3366135</wp:posOffset>
                  </wp:positionH>
                  <wp:positionV relativeFrom="paragraph">
                    <wp:posOffset>121920</wp:posOffset>
                  </wp:positionV>
                  <wp:extent cx="2124075" cy="2305050"/>
                  <wp:effectExtent l="0" t="0" r="9525" b="0"/>
                  <wp:wrapThrough wrapText="bothSides">
                    <wp:wrapPolygon edited="0">
                      <wp:start x="0" y="0"/>
                      <wp:lineTo x="0" y="21421"/>
                      <wp:lineTo x="21503" y="21421"/>
                      <wp:lineTo x="21503" y="0"/>
                      <wp:lineTo x="0" y="0"/>
                    </wp:wrapPolygon>
                  </wp:wrapThrough>
                  <wp:docPr id="5523" name="Picture 5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375024277_1231603204350565_1051263997318147417_n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“The go…is at home”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ຄູຊີ້ໄປໃສ່ໂຕ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t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ໃນຄຳວ່າ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‘goat’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ແລະ ເວົ້າວ່າ,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ເຮົາອອກສຽງນີ້ແນວໃດ?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ໃນຂະນະຖາມຄູກໍ່ສະແດງທ່າທາງຕົວ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t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ຈື່ແລ້ວ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! Goat. The goat ( pause ) is (pause )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At…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ຄໍາສັບສຸດທ້າຍນີ້ແມ່ນຫຍັງ, ຄູເວົ້າພ້ອມທັງຊີ້ໃສ່ຄໍາວ່າ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”home”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ໃນປຶ້ມແບບຮຽນ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h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…., h…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ບໍ່ຮູ້ນາຍຄູ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home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ບາດນີ້, ລອງອ່ານຄໍາສັບຢູ່ຂໍ້ 3 ເບິ່ງໄດ້ຍໍ່?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I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c…., c…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ນັກຮຽນເວົ້າ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“Can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ູເວົ້າ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I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can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See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a r …., r…”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Red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a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red kite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in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the sky “ 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5466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ຄະແນນຣູບຣິກຂອງນັກຮຽນ ຂ:</w:t>
            </w:r>
          </w:p>
        </w:tc>
        <w:tc>
          <w:tcPr>
            <w:tcW w:w="3601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 ຂ ເດືອນ ພະຈິກ :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4941E7" w:rsidRPr="004941E7" w:rsidRDefault="004941E7" w:rsidP="00C069A1">
      <w:pPr>
        <w:numPr>
          <w:ilvl w:val="0"/>
          <w:numId w:val="19"/>
        </w:num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ການວັດ ແລະ ປະເມີນຜົນ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3.1 ຄໍາຖາມ ຖືກ </w:t>
      </w:r>
      <w:r w:rsidRPr="004941E7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/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ຜິດ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ຄຳແນະນຳ</w:t>
      </w:r>
    </w:p>
    <w:p w:rsidR="004941E7" w:rsidRPr="004941E7" w:rsidRDefault="004941E7" w:rsidP="00C069A1">
      <w:pPr>
        <w:numPr>
          <w:ilvl w:val="0"/>
          <w:numId w:val="37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ຄູຈະອ່ານປະໂຫຍກ ເຊິ່ງເປັນປະໂຫຍກກ່ຽວກັບການວັດ ແລະ ປະເມີນຜົນ ໃນຫຼັກສູດປະຖົມ ສະບັບປັບປຸງໃໝ່. ໃຫ້ນັກສຶກສາຢືນເປັນຮູບວົງມົນ ແລະ ຟັງຜະໂຫຍກດັ່ງກ່າວ.</w:t>
      </w:r>
    </w:p>
    <w:p w:rsidR="004941E7" w:rsidRPr="004941E7" w:rsidRDefault="004941E7" w:rsidP="00C069A1">
      <w:pPr>
        <w:numPr>
          <w:ilvl w:val="0"/>
          <w:numId w:val="37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ຖ້ານັກສຶກສາຄິດວ່າ ເປັນປະໂຫຍກທີ່ຖືກໃຫ້ຍົກມືຂຶ້ນ ແຕ່ຖ້ານັກສຶກສາຄິດວ່າເປັນປະໂຫຍກທີ່ຜິດໃຫ້ໂຢະເຂົ່າລົງ. ເຊິ່ງມີປະໂຫຍກດັ່ງນີ້: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ການປະເມີນເພື່ອສະຫຼຸບຜົນການຮຽນ ຊ່ວຍໃຫ້ພວກເຮົາຮູ້ວ່າ ນັກຮຽນຕ້ອງການ ການຊ່ວຍເຫຼືອເພີ່ມເຕີມ ເພື່ອໃຫ້ບັນລຸຈຸດປະສົງຂອງບົດຮຽນ.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ການປະເມີນເພື່ອສະຫຼຸບຜົນການຮຽນຊ່ວຍເຮົາຮູ້ວ່ານັກຮຽນສາມາດບັນລຸຈຸດປະສົງຂອງບົດຮຽນໄດ້ແນວໃດ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ຄູບໍ່ຄວນໃຫ້ການຊ່ວຍເຫຼືອນັກຮຽນ ຖ້າມັນເປັນສິ່ງທີ່ຈະແຈ້ງແລ້ວວ່າ ຈຸດນີ້ຕ້ອງເປັນການປະເມີນເພື່ອປັບປຸງການຮຽນ ເນື່ອງຈາກວ່າບໍ່ເປັນທໍາກັບນັກຮຽນຜູ້ອື່ນໆ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ເຫດຜົນທີ່ເປັນການປະເມີນເພື່ອປັບປຸງການຮຽນນັ້ນແມ່ນເພື່ອຮູ້ໄດ້ວ່າ ຄູຄວນໃຫ້ການຊ່ວຍເຫຼືອນັກຮຽນຄົນໃດເປັນພິເສດ ເພື່ອຮັບປະກັນວ່ານັກຮຽນທັງໝົດນັ້ນສາມາດບັນລຸຈຸດປະສົງຂອງບົດຮຽນ).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ການສອບເສັງປະຈໍາເດືອນຖືກແທນດ້ວຍການປະເມີນແບບຣູກຣິກ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ໃນຂັ້ນ ປ 5 ມີເກນຣູບຣິກໜຶ່ງເກນຕໍ່ໜຶ່ງບົດສອນ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ພາສາລາວມີເກນປະເມີນແບບຣູບຣິກ 4 ເກນໃນທຸກໆບົດ ແຕ່ລາຍວິຊາອື່ນໆແມ່ນມີໜຶ່ງເກນ).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ໃນວິຊາພາສາອັງກິດ ເກນປະເມີນແບບຣູບຣູກແມ່ນປະເມີນຄວາມສາມາດຂອງນັກຮຽນໃນ 4 ທັກສະທີ່ແຕກຕ່າງກັນໃນ 4 ບົດຮຽນ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ສຳລັບທຸກໆວິຊາຍົກເວັ້ນວິຊາ ພາສາລາວ ຄູຕ້ອງໄດ້ປ່ຽນຄະແນນຣູບຣິກຂອງນັກຮຽນມາເປັນຄະແນນສ່ວນ 10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ທັງສອງຄະແນນ ທີ່ເປັນຄະແນນສ່ວນ 10 ຂອງນັກຮຽນ ຈາກສອງກິດຈະກໍາການປະເມີນທີ່ໄດ້ເຮັດໃນເດືອນ ສາມາດຄິດໄລ່ເປັນຄະແນນປະຈຳເດີອນ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ເພື່ອຄິດໄລ່ຄະແນນສ່ວນ 10 ໃນວິຊາພາສາລາວ ຄູຕ້ອງໄດ້ບວກຄະແນນຈາກການປະເມີນສາມຄັ້ງໃນໜຶ່ງບົດຮຽນ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ຄູຈະໄດ້ບວກຄະແນນທີ່ໄດ້ຈາກການປະເມີນສີ່ຄັ້ງໃນໜຶ່ງບົດຮຽນ ເພື່ອຄິດໄລ່ເປັນຄະແນນສ່ວນ 10​ )</w:t>
      </w:r>
    </w:p>
    <w:p w:rsidR="004941E7" w:rsidRPr="004941E7" w:rsidRDefault="004941E7" w:rsidP="00C069A1">
      <w:pPr>
        <w:numPr>
          <w:ilvl w:val="0"/>
          <w:numId w:val="19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ການວັດ ແລະ ປະເມີນຜົນ ວິຊາ ວິທະຍາສາດ ແລະ </w:t>
      </w:r>
      <w:r w:rsidR="00BA44C0">
        <w:rPr>
          <w:rFonts w:ascii="Phetsarath OT" w:hAnsi="Phetsarath OT" w:cs="Phetsarath OT" w:hint="cs"/>
          <w:b/>
          <w:bCs/>
          <w:sz w:val="28"/>
          <w:cs/>
          <w:lang w:bidi="lo-LA"/>
        </w:rPr>
        <w:t>ສິ່ງແວດລ້ອມຊັ້ນປະຖົມສືກສາປີທີ 5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4.1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ຈຸດປະສົງຂອງການວັດ ແລະ ປະເມີນຜົນເພື່ອປັບປຸງການຮຽນຈາກ ນັກຮຽນ ( ເພື່ອກວດຄືນຄວາມກ້າວໜ້າຂອງນັກຮຽນ ແລະ ບອກໄດ້ຈຸດທີ່ນັກຮຽນຕ້ອງການ ການຊ່ວຍເຫຼືອເພີ່ມເຕີມ ເພື່ອໃຫ້ບັນລຸໄດ້ຈູດປະສົງຂອງບົດຮຽນ.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ໃນວິຊາວິທະຍາສາດ ແລະ ສິ່ງແວດລ້ອມ ວິທີການ ຖາມຄໍາຖາມແມ່ນໜຶ່ງໃນວິທີທີ່ສໍາຄັນໃນການປະເມີນເພື່ອປັບປຸງຜົນການຮຽນ ແລະ ການຖາມຄຳຖາມມີຫຼາກຫຼາຍວິທີທີ່ຄູສາມາດຖາມນັກຮຽນໄດ້.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ວິຊາວິທະຍາສາດ ແລະ ສິ່ງແວດລ້ອມ ແມ່ນມີ 3 ວິທີການຊ່ວຍເຫຼືອປະເມີນ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 ເຊິ່ງມີດັ່ງນີ້:</w:t>
      </w:r>
    </w:p>
    <w:tbl>
      <w:tblPr>
        <w:tblStyle w:val="TableGrid2"/>
        <w:tblW w:w="0" w:type="auto"/>
        <w:tblInd w:w="720" w:type="dxa"/>
        <w:tblLook w:val="04A0" w:firstRow="1" w:lastRow="0" w:firstColumn="1" w:lastColumn="0" w:noHBand="0" w:noVBand="1"/>
      </w:tblPr>
      <w:tblGrid>
        <w:gridCol w:w="834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ວິທີ 1 - ການສ້າງຄໍາຖາມຕາມຄໍາສັບຢູ່ໜາກກະລ໋ອກ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30944" behindDoc="0" locked="0" layoutInCell="1" allowOverlap="1" wp14:anchorId="200EF1D7" wp14:editId="78607F19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279400</wp:posOffset>
                  </wp:positionV>
                  <wp:extent cx="2371725" cy="1838325"/>
                  <wp:effectExtent l="0" t="0" r="9525" b="9525"/>
                  <wp:wrapSquare wrapText="bothSides"/>
                  <wp:docPr id="5524" name="Picture 5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371977663_1343115116589567_7842868508806291381_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9920" behindDoc="0" locked="0" layoutInCell="1" allowOverlap="1" wp14:anchorId="28F8D28D" wp14:editId="6CB2376C">
                  <wp:simplePos x="0" y="0"/>
                  <wp:positionH relativeFrom="column">
                    <wp:posOffset>2648585</wp:posOffset>
                  </wp:positionH>
                  <wp:positionV relativeFrom="paragraph">
                    <wp:posOffset>19685</wp:posOffset>
                  </wp:positionV>
                  <wp:extent cx="2381250" cy="1885950"/>
                  <wp:effectExtent l="0" t="0" r="0" b="0"/>
                  <wp:wrapSquare wrapText="bothSides"/>
                  <wp:docPr id="5525" name="Picture 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375767074_853063162888029_2902786742860004055_n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ການກະກຽມ: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ກະກຽມໝາກກະລ໋ອກຕາມຮູບຂ້າງເທິງ ແລະ ຂຽນ 6 ຄຳສັບລຸ່ມນີ້ໃສ່ໝາກກະລ໋ອກແຕ່ລະ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ໜ້າ.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ເມື່ອໃດ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ຢູ່ໃສ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ເຮັດແນວໃດ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ແມ່ນຫຍັງ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ໃຊ້ກາວ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ກາລັບເຟີ້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ສະກອັດ ຕິດໝາກກະລ໋ອກແຕ່ລະຂ້າງເຂົ້າກັນ.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 :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ບອກນັກສຶກສາເບິ່ງບົດຮຽນໃນປຶ້ມແບບຮຽນວິຊາວິທະຍາສາດ ແລະ ສິ່ງແວດລ້ອມ ບົດທີ 12, ແລະ ດໍາເນີນການສອນໃນຂັ້ນ ຝຶກປະຕິບັດ ແລະ ນໍາໃຊ້ ຊົ່ວໂມງທີ 2 ຂອງບົດດັ່ງກ່າວ. ໃນກິດຈະກຳນີ້ນັກຮຽນຈະໄດ້ຄົ້ນຄວ້າກ່ຽວກັບສັດ, ລະບົບການຫາຍໃຈ ແລະ ບ່ອນອາໄສຂອງມັນ.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ໃຫ້ນັກສຶກສາຈິນຕະນາການວ່າພວກເຂົາໄດ້ຕື່ມຕາຕະລາງທີ່ມີປະເພດສັດຕ່າງໆ, ລະບົບຫາຍໃຈຂອງມັນ ແລະ ທີ່ຢູ່ອາໄສຂອງມັນໃນປຶ້ມແບບຮຽນສໍາເລັດແລ້ວ, ຕອນນີ້ແມ່ນ ກໍາລັງຖາມຄໍາຖາມດ້ວຍໝາກກະລັອກ.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ນັກສຶກສາປ່ຽນກັນໂຍນໝາກກະລັອກ ແລະ ຖາມຄຳຖາມນັກສຶກສາຄົນອື່ນ. ຖ້ານັກສຶກສາຖາມບໍ່ຖືກ, ໃຫ້ພະຍາຍາມຖາມຄຳຖາມເຈາະຈີ້ມເພື່ອນໍາທາງໃຫ້ໄດ້ຄຳຄອບທີ່ຖືກຕ້ອງ.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ວິທີ 2 - ຖາມຄຳຖາມຖືກ 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ຜິດ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lastRenderedPageBreak/>
              <w:t>ການສອນສາທິິດ :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ໃຫ້ນັກສຶກສາສວມບົດບາດເປັນນັກຮຽນຂັ້ນ ປ 5 ທີ່ມີບັນຫາກ່ຽວກັບການຈັດປະເພດຄວາມຄິດຂອງພວກເຂົາ.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ໃຫ້ນັກສຶກສາເບິ່ງປຶ້ມແບບຮຽນວິຊາ ວິທະຍາສາດ ແລະ ສິ່ງແວກລ້ອມ ຂັ້ນ ປ 5 ບົດທີ 26 ໃນກິດຈະກຳນີ້ນັກຮຽນຕ້ອງໄດ້ອ່ານກ່ຽວກັບວົງຈອນຂອງຄາບອນ ແລະ ອາຍແກັດເຮືອນແກ້ວໃນໂລກ.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ໃຫ້ນັກສຶກສາຈິນຕະນາການວ່າພວກເຂົາອ່ານບົດອ່ານສໍາເລັດແລ້ວຕອນນີ້ ຄູ ຕ້ອງການກວດຄືນຄວາມເຂົ້າໃຈຂອງນັກຮຽນກ່ຽວກັບບົດອ່ານດັ່ງກ່າວ.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ອ່ານເນື້ອໃນບົດຮຽນແລ້ວສ້າງເປັນຄຳຖາມ ເຊິ່ງບາງຂໍ້ຄວາມຄວນເປັນຂໍ້ຄວາມທີ່ຖືກ ແລະ ບາງຂໍ້ຄວາມຄວນເປັນຂໍ້ຄວາມທີ່ຜິດ. ຫຼັງຈາກອ່ານຈົບແຕ່ລະປະໂຫຍກໃຫ້ນັກສຶກສາຍ້າຍໄປທາງເບື້ອງຂວາຂອງຫ້ອງຖ້າພວກເຂົາຄິດວ່າຂໍ້ຄວາມນັ້ນຖືກ ແລະ ຍ້າຍໄປເບື້ອງຊ້າຍຖ້າຄິດວ່າຂໍ້ຄວາມນັ້ນຜິດ. ຖ້າຂໍ້ຄວາມນັ້ນຜິດ ຫຼື ນັກສຶກສາຕອບໂດຍຍ້າຍໄປເບື້ອງທີ່ຜິດ, ໃຫ້ຖາມຄຳຖາມເຈາະຈີ້ມຕື່ມວ່າຍ້ອນຫຍັງຂໍ້ຄວາມຈິ່ງຜິດ 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ຍ້ອນຫຍັງນັກສຶກສາຈິ່ງຜິດໂດຍຖາມຄໍາຖາມນຳທາງ.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 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lastRenderedPageBreak/>
              <w:t>ວິທີ 3 - ການກວດເບິ່ງສິ່ງທີ່ນັກຮຽນຮູ້ກ່ອນແລ້ວ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ບອກນັກສຶກສາສວມບົດບາດເປັນນັກຮຽນຂັ້ນ ປ. 5 ທີ່ມີບັນຫາກ່ຽວກັບການຈັດປະເພດຄວາມຄິດຂອງພວກເຂົາ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ບອກນັກສຶກສາເບິ່ງປຶ້ມແບບຮຽນວິຊາ ວິທະຍາສາດ ແລະ ສິ່ງແວດລ້ອມຂັ້ນ ປ . 5 ບົດທີ 16. ໃນບົດຮຽນນີ້ນັກຮຽນຈະໄດ້ຮຽນກ່ຽວກັບການລໍາລຽງນໍ້າ ແລະ ແຮ່ທາດໃນພືດ.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ຖາມຄຳຖາມທີ່ຂຽນຢູ່ໃນປຶ້ມຄູ່ມືຄູຂັ້ນນຳເຂົ້າສູ່ບົດຮຽນ ຊົ່ວໂມງທີ 1 ຂອງບົດນີ້.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</w:rPr>
              <w:t xml:space="preserve">“ 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</w:rPr>
              <w:t>”</w:t>
            </w: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ສາມາດຕອບຄໍາຖາມຂອງຄູໄດ້ດີປານໃດ ? ຖ້າມີຫຼັກຖານໃນຕອນຕົ້ນຂອງບົດຮຽນ ແລ້ວວ່າ ນັກຮຽນບາງຄົນມີຄວາມຮູ້ກ່ຽວກັບຫົວຂໍ້ໃນບົດນີ້ແລ້ວ, ຄູຈະນຳໃຊ້ຄວາມຮູ້ເຫຼົ່ານີ້ຂອງນັກຮຽນແນວໃດ ເພື່ອເປັນຂໍ້ມູນໃນການສອນ ?</w:t>
            </w:r>
          </w:p>
        </w:tc>
      </w:tr>
    </w:tbl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4.2.ການວັດ ແລະ ປະເມີນຜົນເພື່ອສະຫຼຸບຜົນການຮຽນວິຊາ ວິທະຍາສາດ ແລະ   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     ສິ່ງແວດລ້ອມ.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    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ວິຊາ ວິທະຍາສາດ ແລະ ສິ່ງແວດລ້ອມຂັ້ນ ປ 5 ແຕ່ລະບົດແມ່ນມີໜຶ່ງເກນປະເມີນແບບຣູບຣິກສາມາດເບິ່ງໄດ້ໃນພາກ </w:t>
      </w:r>
      <w:r w:rsidRPr="004941E7">
        <w:rPr>
          <w:rFonts w:ascii="Phetsarath OT" w:hAnsi="Phetsarath OT" w:cs="Phetsarath OT"/>
          <w:sz w:val="24"/>
          <w:szCs w:val="24"/>
          <w:lang w:bidi="lo-LA"/>
        </w:rPr>
        <w:t xml:space="preserve">II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ຂອງເນື້ອໃນບົດສອນ.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ໃຫ້ແບ່ງກຸ່ມນັກຮຽນອອກເປັນສອງກຸ່ມປະເມີນຄື: ກຸ່ມ 1 ແລະ ກຸ່ມ 2 .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ມີ 4 ບົດຮຽນ ວິທະຍາສາດ ແລະ ສິ່ງແວດລ້ອມທີ່ຈະໄດ້ສອນໃນໜຶ່ງເດືອນ. ກຸ່ມ 1 ຈະໄດ້ປະເມີນໃນ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ບົດຮຽນທີ 1 ແລະ 3 ຂອງພາກ ແລະ ກຸ່ມ 2 ຈະໄດ້ປະເມີນໃນບົດຮຽນທີ 2 ແລະ 4 ໃນເດືອນນັ້ນໆ.  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ແລ້ວມາປ່ຽນເປັນຄະແນນສ່ວນ 10 ເຊິ່ງຈະຊ່ວຍໃຫ້ນັກສຶກສາ ສາມາດຄິດໄລ່ມາເປັນຄະແນນປະຈໍາ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ເດືອນ.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ແລ້ວໃຫ້ຄະແນນຕາມເກນທີ່ກຳນົດໄວ້ໃນປຶ້ມຄູ່ມືຄູ ເພື່ອໃຫ້ຄະແນນຣູບຣິກແລ້ວປ່ຽນເປັນຄະແນນສ່ວນ 10.</w:t>
      </w:r>
    </w:p>
    <w:tbl>
      <w:tblPr>
        <w:tblStyle w:val="TableGrid2"/>
        <w:tblW w:w="0" w:type="auto"/>
        <w:tblInd w:w="988" w:type="dxa"/>
        <w:tblLook w:val="04A0" w:firstRow="1" w:lastRow="0" w:firstColumn="1" w:lastColumn="0" w:noHBand="0" w:noVBand="1"/>
      </w:tblPr>
      <w:tblGrid>
        <w:gridCol w:w="5678"/>
        <w:gridCol w:w="2396"/>
      </w:tblGrid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ອາທີດ 1 - ບົດທີ 5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noProof/>
                <w:szCs w:val="22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31968" behindDoc="0" locked="0" layoutInCell="1" allowOverlap="1" wp14:anchorId="0C052006" wp14:editId="3BAA4E5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301625</wp:posOffset>
                  </wp:positionV>
                  <wp:extent cx="5114925" cy="3147060"/>
                  <wp:effectExtent l="0" t="0" r="9525" b="0"/>
                  <wp:wrapSquare wrapText="bothSides"/>
                  <wp:docPr id="5526" name="Picture 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377095009_199494583141934_8861472859234939167_n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925" cy="314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553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2543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    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3 - ບົດທີ 7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ຈະເກີດຫຍັງຂຶ້ນ ຖ້ານັກຮຽນຢູ່ໃກ້ຄົນທີ່ຕິດ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32992" behindDoc="0" locked="0" layoutInCell="1" allowOverlap="1" wp14:anchorId="0F8C1003" wp14:editId="0B4F039B">
                  <wp:simplePos x="0" y="0"/>
                  <wp:positionH relativeFrom="column">
                    <wp:posOffset>2668905</wp:posOffset>
                  </wp:positionH>
                  <wp:positionV relativeFrom="paragraph">
                    <wp:posOffset>100330</wp:posOffset>
                  </wp:positionV>
                  <wp:extent cx="2295525" cy="2219960"/>
                  <wp:effectExtent l="0" t="0" r="9525" b="8890"/>
                  <wp:wrapSquare wrapText="bothSides"/>
                  <wp:docPr id="5527" name="Picture 5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376575207_1264476347589851_2969241676833896784_n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221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ພະຍາດໂຄວິດ-19 ແລະ ບໍ່ໃສ່ຜ້າອັດປາກ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ນັກຮຽນຈະເຮັດແນວໃດກັບເຫດການດັ່ງກ່າວນີ້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ພວກເຮົາອາດຕິດພະຍາດໂຄວິດ, ພວກ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ເຮົາຕ້ອງປ້ອງກັນຕົນເອງດ້ວຍການໃສ່ຜ້າອັດປາກ.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ນັກຮຽນຈະປ້ອງກັນຕົນເອງດ້ວຍວິທີໃດໄດ້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ອີກແດ່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: ພວກເຮົາຄວນໜັ່ນລ້າງມືດ້ວຍສະບູ,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ບໍ່ຈັບປາກ, ດັງ ແລະ ຮັກສາໄລຍະຫ່າງ.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553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ຄະແນນຣູບຣິກ :</w:t>
            </w:r>
          </w:p>
        </w:tc>
        <w:tc>
          <w:tcPr>
            <w:tcW w:w="2543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10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ຄະແນນນັກຮຽນ ສໍາລັບເດືອນ ຕຸລາ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Angsana New"/>
          <w:sz w:val="24"/>
          <w:szCs w:val="30"/>
          <w:cs/>
          <w:lang w:bidi="lo-LA"/>
        </w:rPr>
      </w:pPr>
    </w:p>
    <w:p w:rsidR="00AF6ED0" w:rsidRPr="004941E7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D06D4F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Pr="000047CF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591A2B" w:rsidRPr="00382F45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Pr="00B330EA" w:rsidRDefault="00B330EA" w:rsidP="00B330EA">
      <w:pPr>
        <w:jc w:val="both"/>
        <w:rPr>
          <w:rFonts w:ascii="Phetsarath OT" w:eastAsia="Calibri" w:hAnsi="Phetsarath OT" w:cs="Phetsarath OT"/>
          <w:b/>
          <w:bCs/>
          <w:sz w:val="28"/>
          <w:lang w:bidi="lo-LA"/>
        </w:rPr>
      </w:pPr>
      <w:r w:rsidRPr="00B330EA">
        <w:rPr>
          <w:rFonts w:ascii="Phetsarath OT" w:eastAsia="Calibri" w:hAnsi="Phetsarath OT" w:cs="Phetsarath OT"/>
          <w:b/>
          <w:bCs/>
          <w:sz w:val="28"/>
          <w:cs/>
          <w:lang w:bidi="lo-LA"/>
        </w:rPr>
        <w:lastRenderedPageBreak/>
        <w:t xml:space="preserve">         ເອກະ</w:t>
      </w:r>
      <w:r w:rsidRPr="00B330EA">
        <w:rPr>
          <w:rFonts w:ascii="Phetsarath OT" w:eastAsia="Calibri" w:hAnsi="Phetsarath OT" w:cs="Phetsarath OT" w:hint="cs"/>
          <w:b/>
          <w:bCs/>
          <w:sz w:val="28"/>
          <w:cs/>
          <w:lang w:bidi="lo-LA"/>
        </w:rPr>
        <w:t>ສານ</w:t>
      </w:r>
      <w:r w:rsidRPr="00B330EA">
        <w:rPr>
          <w:rFonts w:ascii="Phetsarath OT" w:eastAsia="Calibri" w:hAnsi="Phetsarath OT" w:cs="Phetsarath OT"/>
          <w:b/>
          <w:bCs/>
          <w:sz w:val="28"/>
          <w:cs/>
          <w:lang w:bidi="lo-LA"/>
        </w:rPr>
        <w:t>ອ້າງອີງ</w:t>
      </w:r>
    </w:p>
    <w:p w:rsidR="00B330EA" w:rsidRPr="00B330EA" w:rsidRDefault="00B330EA" w:rsidP="00C069A1">
      <w:pPr>
        <w:pStyle w:val="ListParagraph"/>
        <w:numPr>
          <w:ilvl w:val="0"/>
          <w:numId w:val="45"/>
        </w:numPr>
        <w:jc w:val="both"/>
        <w:rPr>
          <w:rFonts w:ascii="Phetsarath OT" w:eastAsia="Calibri" w:hAnsi="Phetsarath OT" w:cs="Phetsarath OT"/>
          <w:b/>
          <w:bCs/>
          <w:sz w:val="24"/>
          <w:szCs w:val="24"/>
          <w:lang w:bidi="lo-LA"/>
        </w:rPr>
      </w:pPr>
      <w:r w:rsidRPr="00B330EA">
        <w:rPr>
          <w:rFonts w:ascii="Phetsarath OT" w:eastAsia="Calibri" w:hAnsi="Phetsarath OT" w:cs="Phetsarath OT" w:hint="cs"/>
          <w:b/>
          <w:bCs/>
          <w:sz w:val="24"/>
          <w:szCs w:val="24"/>
          <w:cs/>
          <w:lang w:bidi="lo-LA"/>
        </w:rPr>
        <w:t>ປຶ້ມຄູ່ມືຄູຝຶກ ການຝຶກອົບຮົມຫຼັກສູດຊັ້ນປະຖົມສຶກສາ ປີທີ 1 , 2, 3, 4,5</w:t>
      </w:r>
      <w:r>
        <w:rPr>
          <w:rFonts w:ascii="Phetsarath OT" w:eastAsia="Calibri" w:hAnsi="Phetsarath OT" w:cs="Phetsarath OT" w:hint="cs"/>
          <w:b/>
          <w:bCs/>
          <w:sz w:val="24"/>
          <w:szCs w:val="24"/>
          <w:cs/>
          <w:lang w:bidi="lo-LA"/>
        </w:rPr>
        <w:t xml:space="preserve"> ກະຊວງສຶກສາທິການ ແລະກິລາ.</w:t>
      </w: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P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cs/>
          <w:lang w:bidi="lo-LA"/>
        </w:rPr>
      </w:pPr>
    </w:p>
    <w:p w:rsidR="00483747" w:rsidRPr="00134177" w:rsidRDefault="00483747" w:rsidP="00483747">
      <w:pPr>
        <w:rPr>
          <w:rFonts w:ascii="Phetsarath OT" w:eastAsia="Calibri" w:hAnsi="Phetsarath OT" w:cs="Phetsarath OT"/>
          <w:sz w:val="24"/>
          <w:szCs w:val="24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AB5D8B" w:rsidRDefault="00AB5D8B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</w:p>
    <w:p w:rsidR="00AB5D8B" w:rsidRDefault="00AB5D8B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</w:p>
    <w:p w:rsidR="00AB5D8B" w:rsidRDefault="00AB5D8B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</w:p>
    <w:p w:rsidR="00483747" w:rsidRPr="009463AF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ບົດທີ</w:t>
      </w:r>
      <w:r>
        <w:rPr>
          <w:rFonts w:ascii="Phetsarath OT" w:hAnsi="Phetsarath OT" w:cs="Phetsarath OT"/>
          <w:b/>
          <w:bCs/>
          <w:sz w:val="28"/>
          <w:cs/>
          <w:lang w:bidi="lo-LA"/>
        </w:rPr>
        <w:t xml:space="preserve"> 5</w:t>
      </w:r>
    </w:p>
    <w:p w:rsidR="00483747" w:rsidRPr="009463AF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ການນຳໃຊ້ຫຼັກສູດສະບັບປັບປຸງໃໝ່ຊັ້ນປະຖົມສຶກສາປີທີ</w:t>
      </w:r>
      <w:r>
        <w:rPr>
          <w:rFonts w:ascii="Phetsarath OT" w:hAnsi="Phetsarath OT" w:cs="Phetsarath OT"/>
          <w:b/>
          <w:bCs/>
          <w:sz w:val="28"/>
          <w:cs/>
          <w:lang w:bidi="lo-LA"/>
        </w:rPr>
        <w:t xml:space="preserve"> 2</w:t>
      </w:r>
    </w:p>
    <w:p w:rsidR="00483747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</w:t>
      </w:r>
      <w:r w:rsidRPr="009463A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9463A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483747" w:rsidRPr="00CB1A09" w:rsidRDefault="00483747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ຂະບວນການວັດ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ການປະເມີນຜົນເພື່ອປັບປຸງການຮຽນຈະເກີດຂຶ້ນໃນເວລາສອນເພື່ອຊ່ວຍໃຫ້ຄູເຫັນໄດ້ວ່ານັກຮຽນເຂົ້າໃຈຫຼາຍປານໃດ ແລະ ນັກຮຽນຕ້ອງການຄວາມຊ່ວຍເຫຼືອຫຍັງແດ່ ເພຶ່ອເຮັດໃຫ້ເຂົາເຈົ້າບັນລຸຈຸດປະສົງຂອງການຮຽນເຂົາເຈົ້າ.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ການປະເມີນຜົນເພື່ອສະຫຼຸບຜົນການຮຽນ ແມ່ນຊ່ວຍໃຫ້ຄູເຫັນແຈ້ງວ່າ ນັກຮຽນໄດ້ບັນລຸຈຸດປະສົງຂອງບົດຮຽນ ຫຼື ບໍ. ຕາມປົກະຕິແມ່ນດຳເນີນການໃນຕອນສຸດທ້າຍຂອງບົດຮຽນ.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ເວລາຈະປະເມີນນັກຮຽານນຈະມີສັນຍາລັກສະແດງບອກໃນບົດສອນຄື ມີກ່ອງທີ່ມີລາຍລະອຽດກ່ຽວກັບ  </w:t>
      </w:r>
      <w:r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ການວັດ ແລະ ການປະເມີນຜົນ</w:t>
      </w:r>
      <w:r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ຢູ່ໃນບົດສອນທີ່ແຈ້ງບອກວ່າຕ້ອງສາມາດທໍາການປະເມີນຜົນຢູ່ບ່ອນໃດ.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ຕາມປົກກະຕິແລ້ວນັກສຶກສາຈະເຮັດການປະເມີນເພື່ອສະຫຼຸບຜົນການຮຽນໃນຂັ້ນຕອນຝືກປະຕິບັດ ແລະ ນຳໃຊ້ ແລະ ຂັ້ນສະຫຼຸບ ຂອງບົດສອນ.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ຢູ່ໃນບົດສອນໜຶ່ງຈະມີເກນການປະເມີນແບບຣູບຣຸກຢຸ່ໜຶ່ງເກນສໍາລັບທຸກໆວິຊາຍົກເວັ້ນວິຊາພາສາລາວທີ່ມີເກນການປະເມີນແບບຣູບຣີກຫຼາຍເກນ ເພາະວ່າບົດສອນໜຶ່ງແມ່ນຈະຕ້ອງສອນຢູ່ 10 ຊົ່ວໂມງ.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ເກນການປະເມີນແບບຣູບຣິກຈະມີຈໍານວນການອະທິບາຍເກນບໍຄືກັນ ຈໍານວນການອະທິບາຍຈະແຕກຕ່າງກັນເຊິ່ງຈະມີຕັ້ງແຕ່ 0-2 ຫາ 0-4.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ເກນການປະເມີນແບບຣູບຣິກສໍາລັບວິຊາພາສາລາວມີ 28 ເກນ</w:t>
      </w:r>
    </w:p>
    <w:p w:rsidR="00483747" w:rsidRPr="00CB1A09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ການອ່ານ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ການຂຽນ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 ( 1 – 16 )</w:t>
      </w:r>
    </w:p>
    <w:p w:rsidR="00483747" w:rsidRDefault="00483747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ອອກສຽງ ແລະ ຕົວອັກສອນ  ( 1 -  3 )</w:t>
      </w:r>
    </w:p>
    <w:p w:rsidR="00483747" w:rsidRDefault="00483747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ອ່ານຄຳສັບ ແລະ ບົດເລື່ອງ  ( 4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8 ຂ )</w:t>
      </w:r>
    </w:p>
    <w:p w:rsidR="00483747" w:rsidRDefault="00483747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ຂຽນຄຳສັບ ແລະ ບົດເລື່ອງ  ( 9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16 )</w:t>
      </w:r>
    </w:p>
    <w:p w:rsidR="00483747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ການຟັງ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ການເວົ້າ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( 17-22 )</w:t>
      </w:r>
    </w:p>
    <w:p w:rsidR="00483747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ປຶ້ມນິທານ                ( 23-26 )</w:t>
      </w:r>
    </w:p>
    <w:p w:rsidR="00483747" w:rsidRPr="00CB1A09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ປຶ້ມອ່ານເສີມ              ( 27-28 )</w:t>
      </w: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ການສັງເກດ</w:t>
      </w:r>
      <w:r w:rsidRPr="00CB1A09">
        <w:rPr>
          <w:rFonts w:ascii="Phetsarath OT" w:hAnsi="Phetsarath OT" w:cs="Phetsarath OT"/>
          <w:b/>
          <w:bCs/>
          <w:sz w:val="28"/>
          <w:lang w:bidi="lo-LA"/>
        </w:rPr>
        <w:t>,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ການຈົດບັນທຶກ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ການໃຫ້ຄະແນນ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ກ່ອນຈະຂຶ້ນຫ້ອງສອນ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ຄູສອນຕ້ອງໄດ້ກະກຽມສຳລັບການວັດ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ປະເມິນຜົນຄື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: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ຄູສອນຕ້ອງອ່ານລາຍລະອຽດບົດສອນ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ເກນການປະເມີນແບບຣູບຣິກຢູ່ໃນປຶ້ມຄູ່ມືຄູກ່ອນລ່ວງໜ໊າ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ກະກຽມອຸປະກອນຕ່າງໆທີ່ຈຳເປັນສຳລັບກິດຈະກຳ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ຕັດສິນໃຈວ່າຈະທຳການປະເມີນນັກຮຽນຄົນໃດ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ຂຽນ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ວັນທີ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ຊື່ບົດຮຽນ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ຊື່ນັກຮຽນ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825A76">
        <w:rPr>
          <w:rFonts w:ascii="Phetsarath OT" w:hAnsi="Phetsarath OT" w:cs="Phetsarath OT" w:hint="cs"/>
          <w:sz w:val="24"/>
          <w:szCs w:val="24"/>
          <w:cs/>
          <w:lang w:bidi="lo-LA"/>
        </w:rPr>
        <w:t>ຜູ້ທີ່ຈະ</w:t>
      </w:r>
      <w:r w:rsidRPr="00904C4F">
        <w:rPr>
          <w:rFonts w:ascii="Phetsarath OT" w:hAnsi="Phetsarath OT" w:cs="Phetsarath OT" w:hint="cs"/>
          <w:sz w:val="24"/>
          <w:szCs w:val="24"/>
          <w:cs/>
          <w:lang w:bidi="lo-LA"/>
        </w:rPr>
        <w:t>ທ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>ໍາ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ການປະເມິນຜົນນັ້ນ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)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ໃສ່ໃນປຶ້ມບັນທຶກ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.</w:t>
      </w:r>
    </w:p>
    <w:p w:rsidR="00483747" w:rsidRPr="00CB1A09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ຄູສອນຍ່າງເລາະໄປມາອ້ອມຫ້ອງຮຽນກໍ່ເພື່ອໃຫ້ໄດ້ຍິນ ສິ່ງທີ່ນັກຮຽນກໍາລັງເວົ້າ ແລະ ເຮັດຢູ່ ແລະ ສາມາດທຳການປະເມີນນັກຮຽນໄດ້ດີຂຶ້ນຕື່ມອີກ.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ຄູສອນຈະຂຽນຄະແນນການປະເມີນໃສ່ປຶ້ມບັນທຶກໃນຂະນະທີ່ກໍາລັງປະຕິບັດກິດຈະກໍານັ້ນຢູ່ຂອງຄູສອນ.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ການຕັ້ງຄໍາຖາມແມ່ນເຕັກນິກທີ່ສໍາຄັນສໍາລັບການປະເມີນຜົນ, ບາງຄັ້ງນັກຮຽນຄົນໃດ ຄົນໜຶ່ງອາດຮູ້ຄຳຕອບແລ້ວແຕ່ອາດຕ້ອງການໃຫ້ມີການກະຕຸ້ນຈາກຄູຕື່ມ.</w:t>
      </w:r>
    </w:p>
    <w:p w:rsidR="002254B4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ຄູສອນບໍ່ສາມາດປະເມີນນັກຮຽນໝົດທຸກຄົນພາຍໃນກິດຈະກໍາດຽວ, ຄູສອນອາດທໍາການປະ</w:t>
      </w: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Pr="00483747" w:rsidRDefault="00591A2B" w:rsidP="00483747">
      <w:pPr>
        <w:rPr>
          <w:rFonts w:ascii="Phetsarath OT" w:hAnsi="Phetsarath OT" w:cs="Phetsarath OT"/>
        </w:rPr>
      </w:pPr>
    </w:p>
    <w:sectPr w:rsidR="00591A2B" w:rsidRPr="00483747" w:rsidSect="00FC0A34">
      <w:pgSz w:w="11907" w:h="16840" w:code="9"/>
      <w:pgMar w:top="1418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00FE" w:rsidRDefault="00B200FE">
      <w:pPr>
        <w:spacing w:after="0" w:line="240" w:lineRule="auto"/>
      </w:pPr>
      <w:r>
        <w:separator/>
      </w:r>
    </w:p>
  </w:endnote>
  <w:endnote w:type="continuationSeparator" w:id="0">
    <w:p w:rsidR="00B200FE" w:rsidRDefault="00B200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hetsarath OT">
    <w:panose1 w:val="02000500000000020004"/>
    <w:charset w:val="00"/>
    <w:family w:val="auto"/>
    <w:pitch w:val="variable"/>
    <w:sig w:usb0="A3002AAF" w:usb1="0000200A" w:usb2="00000000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okChampa">
    <w:panose1 w:val="020B0604020202020204"/>
    <w:charset w:val="00"/>
    <w:family w:val="swiss"/>
    <w:pitch w:val="variable"/>
    <w:sig w:usb0="83000003" w:usb1="00000000" w:usb2="00000000" w:usb3="00000000" w:csb0="0001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44C0" w:rsidRDefault="00BA44C0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00FE" w:rsidRDefault="00B200FE">
      <w:pPr>
        <w:spacing w:after="0" w:line="240" w:lineRule="auto"/>
      </w:pPr>
      <w:r>
        <w:separator/>
      </w:r>
    </w:p>
  </w:footnote>
  <w:footnote w:type="continuationSeparator" w:id="0">
    <w:p w:rsidR="00B200FE" w:rsidRDefault="00B200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F4578"/>
    <w:multiLevelType w:val="hybridMultilevel"/>
    <w:tmpl w:val="DABE3668"/>
    <w:lvl w:ilvl="0" w:tplc="BD5C2B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2D00731"/>
    <w:multiLevelType w:val="hybridMultilevel"/>
    <w:tmpl w:val="33F2329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B23B76"/>
    <w:multiLevelType w:val="multilevel"/>
    <w:tmpl w:val="BA444E4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3" w15:restartNumberingAfterBreak="0">
    <w:nsid w:val="098D1EE2"/>
    <w:multiLevelType w:val="hybridMultilevel"/>
    <w:tmpl w:val="BDD403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770432"/>
    <w:multiLevelType w:val="hybridMultilevel"/>
    <w:tmpl w:val="ED8470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B30AE2"/>
    <w:multiLevelType w:val="hybridMultilevel"/>
    <w:tmpl w:val="A9D6E254"/>
    <w:lvl w:ilvl="0" w:tplc="70F0271C">
      <w:start w:val="1"/>
      <w:numFmt w:val="decimal"/>
      <w:lvlText w:val="%1."/>
      <w:lvlJc w:val="left"/>
      <w:pPr>
        <w:ind w:left="720" w:hanging="360"/>
      </w:pPr>
      <w:rPr>
        <w:rFonts w:hint="default"/>
        <w:lang w:bidi="lo-L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1C302A"/>
    <w:multiLevelType w:val="hybridMultilevel"/>
    <w:tmpl w:val="E83CE942"/>
    <w:lvl w:ilvl="0" w:tplc="E32CA87A">
      <w:start w:val="1"/>
      <w:numFmt w:val="decimal"/>
      <w:lvlText w:val="%1."/>
      <w:lvlJc w:val="left"/>
      <w:pPr>
        <w:ind w:left="14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7F83C27"/>
    <w:multiLevelType w:val="hybridMultilevel"/>
    <w:tmpl w:val="856CF8DC"/>
    <w:lvl w:ilvl="0" w:tplc="0F4299C2">
      <w:start w:val="1"/>
      <w:numFmt w:val="lowerLetter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8" w15:restartNumberingAfterBreak="0">
    <w:nsid w:val="19AE50B7"/>
    <w:multiLevelType w:val="hybridMultilevel"/>
    <w:tmpl w:val="9BAEEC0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0E78AB"/>
    <w:multiLevelType w:val="multilevel"/>
    <w:tmpl w:val="13D06EF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47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0" w15:restartNumberingAfterBreak="0">
    <w:nsid w:val="1F1C32CB"/>
    <w:multiLevelType w:val="hybridMultilevel"/>
    <w:tmpl w:val="C526DD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3451BA"/>
    <w:multiLevelType w:val="multilevel"/>
    <w:tmpl w:val="DF5EAE0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5" w:hanging="360"/>
      </w:pPr>
      <w:rPr>
        <w:rFonts w:hint="default"/>
        <w:lang w:bidi="lo-LA"/>
      </w:rPr>
    </w:lvl>
    <w:lvl w:ilvl="2">
      <w:start w:val="1"/>
      <w:numFmt w:val="decimal"/>
      <w:isLgl/>
      <w:lvlText w:val="%1.%2.%3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1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2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7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20" w:hanging="1800"/>
      </w:pPr>
      <w:rPr>
        <w:rFonts w:hint="default"/>
      </w:rPr>
    </w:lvl>
  </w:abstractNum>
  <w:abstractNum w:abstractNumId="12" w15:restartNumberingAfterBreak="0">
    <w:nsid w:val="262930B2"/>
    <w:multiLevelType w:val="hybridMultilevel"/>
    <w:tmpl w:val="0DBE9ED8"/>
    <w:lvl w:ilvl="0" w:tplc="1DE42B8C">
      <w:start w:val="1"/>
      <w:numFmt w:val="decimal"/>
      <w:lvlText w:val="%1."/>
      <w:lvlJc w:val="left"/>
      <w:pPr>
        <w:ind w:left="18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13" w15:restartNumberingAfterBreak="0">
    <w:nsid w:val="26820FBE"/>
    <w:multiLevelType w:val="hybridMultilevel"/>
    <w:tmpl w:val="528C4B7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4A4DB3"/>
    <w:multiLevelType w:val="hybridMultilevel"/>
    <w:tmpl w:val="C8CCF222"/>
    <w:lvl w:ilvl="0" w:tplc="24009D1C">
      <w:start w:val="1"/>
      <w:numFmt w:val="lowerLetter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15" w15:restartNumberingAfterBreak="0">
    <w:nsid w:val="2BCF61F2"/>
    <w:multiLevelType w:val="hybridMultilevel"/>
    <w:tmpl w:val="6B761A28"/>
    <w:lvl w:ilvl="0" w:tplc="22F202C4">
      <w:start w:val="1"/>
      <w:numFmt w:val="decimal"/>
      <w:lvlText w:val="%1."/>
      <w:lvlJc w:val="left"/>
      <w:pPr>
        <w:ind w:left="14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6" w15:restartNumberingAfterBreak="0">
    <w:nsid w:val="2C9810D9"/>
    <w:multiLevelType w:val="hybridMultilevel"/>
    <w:tmpl w:val="32D8D0B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FE1186D"/>
    <w:multiLevelType w:val="hybridMultilevel"/>
    <w:tmpl w:val="D41256CC"/>
    <w:lvl w:ilvl="0" w:tplc="5688034C">
      <w:start w:val="1"/>
      <w:numFmt w:val="decimal"/>
      <w:lvlText w:val="%1."/>
      <w:lvlJc w:val="left"/>
      <w:pPr>
        <w:ind w:left="720" w:hanging="360"/>
      </w:pPr>
      <w:rPr>
        <w:rFonts w:cs="Phetsarath OT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4348BB"/>
    <w:multiLevelType w:val="hybridMultilevel"/>
    <w:tmpl w:val="059A4B6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9D396F"/>
    <w:multiLevelType w:val="hybridMultilevel"/>
    <w:tmpl w:val="96FCA5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A66619"/>
    <w:multiLevelType w:val="multilevel"/>
    <w:tmpl w:val="E146ED4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17" w:hanging="375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eastAsiaTheme="minorHAnsi" w:hint="default"/>
      </w:rPr>
    </w:lvl>
  </w:abstractNum>
  <w:abstractNum w:abstractNumId="21" w15:restartNumberingAfterBreak="0">
    <w:nsid w:val="3FC522A3"/>
    <w:multiLevelType w:val="hybridMultilevel"/>
    <w:tmpl w:val="6AD4D4C6"/>
    <w:lvl w:ilvl="0" w:tplc="1C6CAB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1B466AB"/>
    <w:multiLevelType w:val="hybridMultilevel"/>
    <w:tmpl w:val="16CC03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4D4144"/>
    <w:multiLevelType w:val="hybridMultilevel"/>
    <w:tmpl w:val="0BBC8FA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BD2C98"/>
    <w:multiLevelType w:val="hybridMultilevel"/>
    <w:tmpl w:val="3FD673D8"/>
    <w:lvl w:ilvl="0" w:tplc="A580C60C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5" w15:restartNumberingAfterBreak="0">
    <w:nsid w:val="46C42072"/>
    <w:multiLevelType w:val="multilevel"/>
    <w:tmpl w:val="61C661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47332D9E"/>
    <w:multiLevelType w:val="multilevel"/>
    <w:tmpl w:val="4A309A32"/>
    <w:lvl w:ilvl="0">
      <w:start w:val="1"/>
      <w:numFmt w:val="decimal"/>
      <w:lvlText w:val="%1."/>
      <w:lvlJc w:val="left"/>
      <w:pPr>
        <w:ind w:left="18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9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9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3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00" w:hanging="1800"/>
      </w:pPr>
      <w:rPr>
        <w:rFonts w:hint="default"/>
      </w:rPr>
    </w:lvl>
  </w:abstractNum>
  <w:abstractNum w:abstractNumId="27" w15:restartNumberingAfterBreak="0">
    <w:nsid w:val="4BBE6C3F"/>
    <w:multiLevelType w:val="hybridMultilevel"/>
    <w:tmpl w:val="A9D6E254"/>
    <w:lvl w:ilvl="0" w:tplc="70F0271C">
      <w:start w:val="1"/>
      <w:numFmt w:val="decimal"/>
      <w:lvlText w:val="%1."/>
      <w:lvlJc w:val="left"/>
      <w:pPr>
        <w:ind w:left="720" w:hanging="360"/>
      </w:pPr>
      <w:rPr>
        <w:rFonts w:hint="default"/>
        <w:lang w:bidi="lo-L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1DB7781"/>
    <w:multiLevelType w:val="hybridMultilevel"/>
    <w:tmpl w:val="A18C16DA"/>
    <w:lvl w:ilvl="0" w:tplc="0409000B">
      <w:start w:val="1"/>
      <w:numFmt w:val="bullet"/>
      <w:lvlText w:val=""/>
      <w:lvlJc w:val="left"/>
      <w:pPr>
        <w:ind w:left="235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15" w:hanging="360"/>
      </w:pPr>
      <w:rPr>
        <w:rFonts w:ascii="Wingdings" w:hAnsi="Wingdings" w:hint="default"/>
      </w:rPr>
    </w:lvl>
  </w:abstractNum>
  <w:abstractNum w:abstractNumId="29" w15:restartNumberingAfterBreak="0">
    <w:nsid w:val="573A10FA"/>
    <w:multiLevelType w:val="hybridMultilevel"/>
    <w:tmpl w:val="909C50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930D34"/>
    <w:multiLevelType w:val="hybridMultilevel"/>
    <w:tmpl w:val="57ACD594"/>
    <w:lvl w:ilvl="0" w:tplc="040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1" w15:restartNumberingAfterBreak="0">
    <w:nsid w:val="609461B3"/>
    <w:multiLevelType w:val="hybridMultilevel"/>
    <w:tmpl w:val="B1F0D8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61332B55"/>
    <w:multiLevelType w:val="hybridMultilevel"/>
    <w:tmpl w:val="4600D932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61D90FAF"/>
    <w:multiLevelType w:val="hybridMultilevel"/>
    <w:tmpl w:val="99F0F65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331300"/>
    <w:multiLevelType w:val="hybridMultilevel"/>
    <w:tmpl w:val="17BCDFF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7D779D4"/>
    <w:multiLevelType w:val="multilevel"/>
    <w:tmpl w:val="9FD668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6" w15:restartNumberingAfterBreak="0">
    <w:nsid w:val="6944132E"/>
    <w:multiLevelType w:val="hybridMultilevel"/>
    <w:tmpl w:val="70168236"/>
    <w:lvl w:ilvl="0" w:tplc="A3243056">
      <w:start w:val="1"/>
      <w:numFmt w:val="lowerLetter"/>
      <w:lvlText w:val="%1."/>
      <w:lvlJc w:val="left"/>
      <w:pPr>
        <w:ind w:left="927" w:hanging="360"/>
      </w:pPr>
      <w:rPr>
        <w:rFonts w:cs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7" w15:restartNumberingAfterBreak="0">
    <w:nsid w:val="695F4160"/>
    <w:multiLevelType w:val="hybridMultilevel"/>
    <w:tmpl w:val="080880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616E6"/>
    <w:multiLevelType w:val="multilevel"/>
    <w:tmpl w:val="E74ABB5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39" w15:restartNumberingAfterBreak="0">
    <w:nsid w:val="6AB2750A"/>
    <w:multiLevelType w:val="multilevel"/>
    <w:tmpl w:val="853E35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40" w15:restartNumberingAfterBreak="0">
    <w:nsid w:val="6AB454B0"/>
    <w:multiLevelType w:val="hybridMultilevel"/>
    <w:tmpl w:val="48069E8A"/>
    <w:lvl w:ilvl="0" w:tplc="ED72C8AE">
      <w:start w:val="3"/>
      <w:numFmt w:val="bullet"/>
      <w:lvlText w:val="-"/>
      <w:lvlJc w:val="left"/>
      <w:pPr>
        <w:ind w:left="1860" w:hanging="360"/>
      </w:pPr>
      <w:rPr>
        <w:rFonts w:ascii="Phetsarath OT" w:eastAsiaTheme="minorHAnsi" w:hAnsi="Phetsarath OT" w:cs="Phetsarath OT" w:hint="default"/>
      </w:rPr>
    </w:lvl>
    <w:lvl w:ilvl="1" w:tplc="040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41" w15:restartNumberingAfterBreak="0">
    <w:nsid w:val="6FB55535"/>
    <w:multiLevelType w:val="hybridMultilevel"/>
    <w:tmpl w:val="4BA0C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24754FB"/>
    <w:multiLevelType w:val="hybridMultilevel"/>
    <w:tmpl w:val="1B7CEA8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EA360A"/>
    <w:multiLevelType w:val="hybridMultilevel"/>
    <w:tmpl w:val="D59EA1CC"/>
    <w:lvl w:ilvl="0" w:tplc="98F2271C">
      <w:start w:val="4"/>
      <w:numFmt w:val="bullet"/>
      <w:lvlText w:val="-"/>
      <w:lvlJc w:val="left"/>
      <w:pPr>
        <w:ind w:left="2490" w:hanging="360"/>
      </w:pPr>
      <w:rPr>
        <w:rFonts w:ascii="Phetsarath OT" w:eastAsiaTheme="minorHAnsi" w:hAnsi="Phetsarath OT" w:cs="Phetsarath OT" w:hint="default"/>
      </w:rPr>
    </w:lvl>
    <w:lvl w:ilvl="1" w:tplc="04090003" w:tentative="1">
      <w:start w:val="1"/>
      <w:numFmt w:val="bullet"/>
      <w:lvlText w:val="o"/>
      <w:lvlJc w:val="left"/>
      <w:pPr>
        <w:ind w:left="32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50" w:hanging="360"/>
      </w:pPr>
      <w:rPr>
        <w:rFonts w:ascii="Wingdings" w:hAnsi="Wingdings" w:hint="default"/>
      </w:rPr>
    </w:lvl>
  </w:abstractNum>
  <w:abstractNum w:abstractNumId="44" w15:restartNumberingAfterBreak="0">
    <w:nsid w:val="75767662"/>
    <w:multiLevelType w:val="hybridMultilevel"/>
    <w:tmpl w:val="DDE8A9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711284"/>
    <w:multiLevelType w:val="hybridMultilevel"/>
    <w:tmpl w:val="AD7023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9"/>
  </w:num>
  <w:num w:numId="2">
    <w:abstractNumId w:val="43"/>
  </w:num>
  <w:num w:numId="3">
    <w:abstractNumId w:val="32"/>
  </w:num>
  <w:num w:numId="4">
    <w:abstractNumId w:val="25"/>
  </w:num>
  <w:num w:numId="5">
    <w:abstractNumId w:val="2"/>
  </w:num>
  <w:num w:numId="6">
    <w:abstractNumId w:val="21"/>
  </w:num>
  <w:num w:numId="7">
    <w:abstractNumId w:val="0"/>
  </w:num>
  <w:num w:numId="8">
    <w:abstractNumId w:val="29"/>
  </w:num>
  <w:num w:numId="9">
    <w:abstractNumId w:val="35"/>
  </w:num>
  <w:num w:numId="10">
    <w:abstractNumId w:val="30"/>
  </w:num>
  <w:num w:numId="11">
    <w:abstractNumId w:val="7"/>
  </w:num>
  <w:num w:numId="12">
    <w:abstractNumId w:val="36"/>
  </w:num>
  <w:num w:numId="13">
    <w:abstractNumId w:val="5"/>
  </w:num>
  <w:num w:numId="14">
    <w:abstractNumId w:val="20"/>
  </w:num>
  <w:num w:numId="15">
    <w:abstractNumId w:val="14"/>
  </w:num>
  <w:num w:numId="16">
    <w:abstractNumId w:val="27"/>
  </w:num>
  <w:num w:numId="17">
    <w:abstractNumId w:val="6"/>
  </w:num>
  <w:num w:numId="18">
    <w:abstractNumId w:val="38"/>
  </w:num>
  <w:num w:numId="19">
    <w:abstractNumId w:val="11"/>
  </w:num>
  <w:num w:numId="20">
    <w:abstractNumId w:val="23"/>
  </w:num>
  <w:num w:numId="21">
    <w:abstractNumId w:val="17"/>
  </w:num>
  <w:num w:numId="22">
    <w:abstractNumId w:val="16"/>
  </w:num>
  <w:num w:numId="23">
    <w:abstractNumId w:val="1"/>
  </w:num>
  <w:num w:numId="24">
    <w:abstractNumId w:val="3"/>
  </w:num>
  <w:num w:numId="25">
    <w:abstractNumId w:val="44"/>
  </w:num>
  <w:num w:numId="26">
    <w:abstractNumId w:val="9"/>
  </w:num>
  <w:num w:numId="27">
    <w:abstractNumId w:val="10"/>
  </w:num>
  <w:num w:numId="28">
    <w:abstractNumId w:val="13"/>
  </w:num>
  <w:num w:numId="29">
    <w:abstractNumId w:val="28"/>
  </w:num>
  <w:num w:numId="30">
    <w:abstractNumId w:val="15"/>
  </w:num>
  <w:num w:numId="31">
    <w:abstractNumId w:val="26"/>
  </w:num>
  <w:num w:numId="32">
    <w:abstractNumId w:val="19"/>
  </w:num>
  <w:num w:numId="33">
    <w:abstractNumId w:val="34"/>
  </w:num>
  <w:num w:numId="34">
    <w:abstractNumId w:val="33"/>
  </w:num>
  <w:num w:numId="35">
    <w:abstractNumId w:val="41"/>
  </w:num>
  <w:num w:numId="36">
    <w:abstractNumId w:val="45"/>
  </w:num>
  <w:num w:numId="37">
    <w:abstractNumId w:val="40"/>
  </w:num>
  <w:num w:numId="38">
    <w:abstractNumId w:val="12"/>
  </w:num>
  <w:num w:numId="39">
    <w:abstractNumId w:val="42"/>
  </w:num>
  <w:num w:numId="40">
    <w:abstractNumId w:val="31"/>
  </w:num>
  <w:num w:numId="41">
    <w:abstractNumId w:val="18"/>
  </w:num>
  <w:num w:numId="42">
    <w:abstractNumId w:val="8"/>
  </w:num>
  <w:num w:numId="43">
    <w:abstractNumId w:val="22"/>
  </w:num>
  <w:num w:numId="44">
    <w:abstractNumId w:val="4"/>
  </w:num>
  <w:num w:numId="45">
    <w:abstractNumId w:val="24"/>
  </w:num>
  <w:num w:numId="46">
    <w:abstractNumId w:val="37"/>
  </w:num>
  <w:numIdMacAtCleanup w:val="46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chanthavixayvenephachan@gmail.com">
    <w15:presenceInfo w15:providerId="None" w15:userId="chanthavixayvenephachan@gmail.com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3747"/>
    <w:rsid w:val="0009331C"/>
    <w:rsid w:val="000B503D"/>
    <w:rsid w:val="000B7D0B"/>
    <w:rsid w:val="000C50DC"/>
    <w:rsid w:val="001B156D"/>
    <w:rsid w:val="002254B4"/>
    <w:rsid w:val="0037748A"/>
    <w:rsid w:val="00382F45"/>
    <w:rsid w:val="003C5635"/>
    <w:rsid w:val="003E4155"/>
    <w:rsid w:val="003F4325"/>
    <w:rsid w:val="0041490D"/>
    <w:rsid w:val="004420F6"/>
    <w:rsid w:val="00483747"/>
    <w:rsid w:val="004941E7"/>
    <w:rsid w:val="005019FB"/>
    <w:rsid w:val="00545FA7"/>
    <w:rsid w:val="00591A2B"/>
    <w:rsid w:val="00595B49"/>
    <w:rsid w:val="005B318F"/>
    <w:rsid w:val="006A7067"/>
    <w:rsid w:val="006E1B34"/>
    <w:rsid w:val="006E6A18"/>
    <w:rsid w:val="006F12EE"/>
    <w:rsid w:val="0085068A"/>
    <w:rsid w:val="00AA5AD9"/>
    <w:rsid w:val="00AB5D8B"/>
    <w:rsid w:val="00AE27B0"/>
    <w:rsid w:val="00AF6ED0"/>
    <w:rsid w:val="00B200FE"/>
    <w:rsid w:val="00B330EA"/>
    <w:rsid w:val="00BA44C0"/>
    <w:rsid w:val="00C00492"/>
    <w:rsid w:val="00C00A9A"/>
    <w:rsid w:val="00C069A1"/>
    <w:rsid w:val="00CB1B4E"/>
    <w:rsid w:val="00D3141E"/>
    <w:rsid w:val="00D54B7E"/>
    <w:rsid w:val="00D945B9"/>
    <w:rsid w:val="00D97D5F"/>
    <w:rsid w:val="00DC4CD5"/>
    <w:rsid w:val="00DD0EE3"/>
    <w:rsid w:val="00ED5F02"/>
    <w:rsid w:val="00EE5356"/>
    <w:rsid w:val="00EE6C49"/>
    <w:rsid w:val="00FC0A34"/>
    <w:rsid w:val="00FE1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56E48C"/>
  <w15:chartTrackingRefBased/>
  <w15:docId w15:val="{27ACDB80-B290-4870-8ADF-13FE3E577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lo-L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3747"/>
    <w:pPr>
      <w:spacing w:after="200" w:line="276" w:lineRule="auto"/>
    </w:pPr>
    <w:rPr>
      <w:szCs w:val="28"/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text"/>
    <w:basedOn w:val="Normal"/>
    <w:link w:val="ListParagraphChar"/>
    <w:uiPriority w:val="34"/>
    <w:qFormat/>
    <w:rsid w:val="00483747"/>
    <w:pPr>
      <w:ind w:left="720"/>
      <w:contextualSpacing/>
    </w:pPr>
    <w:rPr>
      <w:rFonts w:eastAsia="MS Mincho"/>
    </w:rPr>
  </w:style>
  <w:style w:type="paragraph" w:styleId="Footer">
    <w:name w:val="footer"/>
    <w:basedOn w:val="Normal"/>
    <w:link w:val="FooterChar"/>
    <w:uiPriority w:val="99"/>
    <w:unhideWhenUsed/>
    <w:rsid w:val="00483747"/>
    <w:pPr>
      <w:tabs>
        <w:tab w:val="center" w:pos="4680"/>
        <w:tab w:val="right" w:pos="9360"/>
      </w:tabs>
      <w:spacing w:after="0" w:line="240" w:lineRule="auto"/>
    </w:pPr>
    <w:rPr>
      <w:rFonts w:eastAsia="MS Mincho"/>
    </w:rPr>
  </w:style>
  <w:style w:type="character" w:customStyle="1" w:styleId="FooterChar">
    <w:name w:val="Footer Char"/>
    <w:basedOn w:val="DefaultParagraphFont"/>
    <w:link w:val="Footer"/>
    <w:uiPriority w:val="99"/>
    <w:rsid w:val="00483747"/>
    <w:rPr>
      <w:rFonts w:eastAsia="MS Mincho"/>
      <w:szCs w:val="28"/>
      <w:lang w:bidi="th-TH"/>
    </w:rPr>
  </w:style>
  <w:style w:type="table" w:styleId="TableGrid">
    <w:name w:val="Table Grid"/>
    <w:basedOn w:val="TableNormal"/>
    <w:uiPriority w:val="59"/>
    <w:rsid w:val="00483747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Body text Char"/>
    <w:link w:val="ListParagraph"/>
    <w:uiPriority w:val="34"/>
    <w:rsid w:val="00483747"/>
    <w:rPr>
      <w:rFonts w:eastAsia="MS Mincho"/>
      <w:szCs w:val="28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5B318F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HeaderChar">
    <w:name w:val="Header Char"/>
    <w:basedOn w:val="DefaultParagraphFont"/>
    <w:link w:val="Header"/>
    <w:uiPriority w:val="99"/>
    <w:rsid w:val="005B318F"/>
    <w:rPr>
      <w:rFonts w:cs="Angsana New"/>
      <w:szCs w:val="28"/>
      <w:lang w:bidi="th-TH"/>
    </w:rPr>
  </w:style>
  <w:style w:type="numbering" w:customStyle="1" w:styleId="NoList1">
    <w:name w:val="No List1"/>
    <w:next w:val="NoList"/>
    <w:uiPriority w:val="99"/>
    <w:semiHidden/>
    <w:unhideWhenUsed/>
    <w:rsid w:val="000B503D"/>
  </w:style>
  <w:style w:type="table" w:customStyle="1" w:styleId="TableGrid1">
    <w:name w:val="Table Grid1"/>
    <w:basedOn w:val="TableNormal"/>
    <w:next w:val="TableGrid"/>
    <w:uiPriority w:val="39"/>
    <w:rsid w:val="000B50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NoList"/>
    <w:uiPriority w:val="99"/>
    <w:semiHidden/>
    <w:unhideWhenUsed/>
    <w:rsid w:val="004941E7"/>
  </w:style>
  <w:style w:type="table" w:customStyle="1" w:styleId="TableGrid2">
    <w:name w:val="Table Grid2"/>
    <w:basedOn w:val="TableNormal"/>
    <w:next w:val="TableGrid"/>
    <w:uiPriority w:val="39"/>
    <w:rsid w:val="004941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emf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4.jpeg"/><Relationship Id="rId24" Type="http://schemas.openxmlformats.org/officeDocument/2006/relationships/image" Target="media/image15.emf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emf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microsoft.com/office/2011/relationships/people" Target="peop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emf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558E39-C24F-4EF7-830F-37A33A965E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</Pages>
  <Words>16344</Words>
  <Characters>93163</Characters>
  <Application>Microsoft Office Word</Application>
  <DocSecurity>0</DocSecurity>
  <Lines>776</Lines>
  <Paragraphs>218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chanthavixayvenephachan@gmail.com</dc:creator>
  <cp:keywords/>
  <dc:description/>
  <cp:lastModifiedBy>chanthavixayvenephachan@gmail.com</cp:lastModifiedBy>
  <cp:revision>16</cp:revision>
  <dcterms:created xsi:type="dcterms:W3CDTF">2024-01-15T02:06:00Z</dcterms:created>
  <dcterms:modified xsi:type="dcterms:W3CDTF">2024-06-12T07:25:00Z</dcterms:modified>
</cp:coreProperties>
</file>