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AD8" w:rsidRPr="009463AF" w:rsidRDefault="008B7AD8" w:rsidP="008B7AD8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ບົດທີ</w:t>
      </w:r>
      <w:r>
        <w:rPr>
          <w:rFonts w:ascii="Phetsarath OT" w:hAnsi="Phetsarath OT" w:cs="Phetsarath OT"/>
          <w:b/>
          <w:bCs/>
          <w:sz w:val="28"/>
          <w:cs/>
          <w:lang w:bidi="lo-LA"/>
        </w:rPr>
        <w:t xml:space="preserve"> 6</w:t>
      </w:r>
    </w:p>
    <w:p w:rsidR="008B7AD8" w:rsidRPr="009463AF" w:rsidRDefault="008B7AD8" w:rsidP="008B7AD8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ການນຳໃຊ້ຫຼັກສູດສະບັບປັບປຸງໃໝ່ຊັ້ນປະຖົມສຶກສາປີທີ</w:t>
      </w:r>
      <w:r>
        <w:rPr>
          <w:rFonts w:ascii="Phetsarath OT" w:hAnsi="Phetsarath OT" w:cs="Phetsarath OT"/>
          <w:b/>
          <w:bCs/>
          <w:sz w:val="28"/>
          <w:cs/>
          <w:lang w:bidi="lo-LA"/>
        </w:rPr>
        <w:t xml:space="preserve"> 3</w:t>
      </w:r>
    </w:p>
    <w:p w:rsidR="008B7AD8" w:rsidRDefault="008B7AD8" w:rsidP="008B7AD8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ການວັດ</w:t>
      </w:r>
      <w:r w:rsidRPr="009463AF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ແລະ</w:t>
      </w:r>
      <w:r w:rsidRPr="009463AF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ປະເມີນຜົນ</w:t>
      </w:r>
    </w:p>
    <w:p w:rsidR="008B7AD8" w:rsidRPr="0056689A" w:rsidRDefault="008B7AD8" w:rsidP="008B7AD8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ບົດບາດຍິງ</w:t>
      </w:r>
      <w:r w:rsidRPr="0056689A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-</w:t>
      </w: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ຊາຍ</w:t>
      </w:r>
      <w:r w:rsidRPr="0056689A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ການສຶກສາຮຽນຮ່ວມ</w:t>
      </w:r>
      <w:r w:rsidRPr="0056689A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: </w:t>
      </w: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ນັກຮຽນຜູ້ທີ່ມີຄວາມຫຍຸ້ງຍາກທາງຮ່າງກາຍ</w:t>
      </w:r>
    </w:p>
    <w:p w:rsidR="008B7AD8" w:rsidRDefault="008B7AD8" w:rsidP="008B7AD8">
      <w:pPr>
        <w:spacing w:after="0" w:line="240" w:lineRule="auto"/>
        <w:ind w:left="108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ຄູສອນ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ໍ່ຄວນປະເມີນນັກຮຽນໃນກີດຈະກຳທີ່ບໍ່ໃຫ້ນັກຮຽນຜູ້ທີ່ມີຄວາມຫຍຸ້ງຍາກທາງຮ່າງກາຍເຂົ້າຮ່ວມໃນລາຍວິຊາທີ່ກ່ຽວຂ້ອງກັບການເຄື່ອນໄຫວຂອງຮ່າງກາຍ (ກາຍຍະພາບ ). ເມື່ອເປັນເຊັ່ນນີ້, ຄູສອນຄວນຮັບປະກັນວ່າ ນັກຮຽນຜູ້ທີ່ມີຄວາມຫຍຸ້ງຍາກທາງຮ່າງກາຍສາມາດເຂົ້າຮ່ວມກິດຈະກຳໃຫ້ຫຼາຍເທົ່າທີ່ຈະເປັນໄປໄດ້ ເຖິງແມ່ນວ່າ ພວກເຂົາຈະບໍ່ໄດ້ຖືກປະເມີນກໍຕາມ. ຄູສອນຄວນເຮັດຈຸດນີ້ໂດຍ:</w:t>
      </w:r>
    </w:p>
    <w:p w:rsidR="008B7AD8" w:rsidRDefault="008B7AD8" w:rsidP="008B7AD8">
      <w:pPr>
        <w:pStyle w:val="ListParagraph"/>
        <w:numPr>
          <w:ilvl w:val="0"/>
          <w:numId w:val="2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ໃຫ້ນັກຮຽນຜູ້ທີ່ມີຄວາມບົກຜ່ອງທາງຮ່າງກາຍໄດ້ມີບົດບາດໃດໜຶ່ງ ເພື່ອໃຫ້ເຂົາເຈົ້າໄດ້ມີສ່ວນຮ່ວມໃນກິດຈະກຳທີ່ຕ້ອງໄດ້ປະຕິບັດຕົວຈິງ ຕົວຢ່າງ: ເປັນກຳມະການໃນວິຊາ ພະລະສຶກສາ.</w:t>
      </w:r>
    </w:p>
    <w:p w:rsidR="008B7AD8" w:rsidRDefault="008B7AD8" w:rsidP="008B7AD8">
      <w:pPr>
        <w:pStyle w:val="ListParagraph"/>
        <w:numPr>
          <w:ilvl w:val="0"/>
          <w:numId w:val="2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ຈັດສັນຫ້ອງຮຽນ ເພື່ອໃຫ້ນັກຮຽນສາມາດເຂົ້າຮ່ວມການຮຽນງ່າຍຂຶ້ນ ຕົວຢ່າງ: ການຢ້າຍນັກຮຽນຜູ້ທີ່ມີບັນຫາທາງສາຍຕາ, ການໄດ້ຍິນສຽງ ມານັ່ງທາງໜ້າຂອງຫ້ອງ ເພື່ອໃຫ້ພວກເຂົາສາມາດເຫັນກະດານ ແລະ ໄດ້ຍີນສຽງຄູສອນໄດ້ດີຂຶ້ນ. ການຍ້າຍໂຕະ ແລະ ຕູ້ປຶ້ມ ເພື່ອໃຫ້ນັກຮຽນຜູ້ທີ່ມີບັນຫາໃນການເຄື່ອນຍ້າຍສາມາດເຄື່ອນໄຫວໄປມາໃນຫ້ອງຮຽນໄດ້ຢ່າງສະດວກ.</w:t>
      </w:r>
    </w:p>
    <w:p w:rsidR="008B7AD8" w:rsidRDefault="008B7AD8" w:rsidP="008B7AD8">
      <w:pPr>
        <w:pStyle w:val="ListParagraph"/>
        <w:numPr>
          <w:ilvl w:val="0"/>
          <w:numId w:val="2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ຂຽນຂໍ້ຄວາມໃຫ້ກຳລັງໃຈນັກຮຽນຜູ້ທີ່ມີຄວາມຫຍຸ້ງຍາກທາງຮ່າງກາຍໃສ່ໃນບໍລິເວນໃດໜຶ່ງຂອງຫ້ອງຮຽນ ຕົວຢ່າງ: ການອະທິບາຍ ແລະ ການສະແດງອອກຂອງນັກຮຽນຜູ້ທີ່ຄວາມຫຍຸ້ງຍາກທາງຮ່າງກາຍ ສາມາດເຮັດໄດ້ເທົ່າທຽມກັບນັກຮຽນຜູ້ອື່ນໆ ຖ້າຫາກພວກເຮົາໄດ້ຮັບການຊ່ວຍເຫຼືອທີ່ຈຳເປັນ.</w:t>
      </w:r>
    </w:p>
    <w:p w:rsidR="008B7AD8" w:rsidRDefault="008B7AD8" w:rsidP="008B7AD8">
      <w:pPr>
        <w:pStyle w:val="ListParagraph"/>
        <w:numPr>
          <w:ilvl w:val="0"/>
          <w:numId w:val="3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ຂະບວນການຂອງການວັດ</w:t>
      </w:r>
      <w:r w:rsidRPr="0056689A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ປະເມີນຜົນ</w:t>
      </w:r>
    </w:p>
    <w:p w:rsidR="008B7AD8" w:rsidRDefault="008B7AD8" w:rsidP="008B7AD8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ອ່ານກ່ຽວກັບຂະບວນການວັດ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ປະເມີນຜົນໃນຫຼັກສູດຊັ້ນປະຖົມສຶກສາ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ສະບັບປັບປຸງໃໝ່ລຸ່ມນີ້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ສຳລັບແຕ່ລະຫົວຂໍ້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ໃຫ້ເລືອກເອົາຄຳຕອບທີ່ຖືກຕ້ອງ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( 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 xml:space="preserve">a  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>ຫຼື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 xml:space="preserve">  b )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ຕາມຫົວຂໍ້ລຸ່ມນີ້.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80"/>
      </w:tblGrid>
      <w:tr w:rsidR="008B7AD8" w:rsidTr="0056689A">
        <w:tc>
          <w:tcPr>
            <w:tcW w:w="9180" w:type="dxa"/>
          </w:tcPr>
          <w:p w:rsidR="008B7AD8" w:rsidRDefault="008B7AD8" w:rsidP="008B7AD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8B7AD8" w:rsidTr="0056689A">
        <w:tc>
          <w:tcPr>
            <w:tcW w:w="9180" w:type="dxa"/>
          </w:tcPr>
          <w:p w:rsidR="008B7AD8" w:rsidRDefault="008B7AD8" w:rsidP="0056689A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ການວັດ ແລະ ປະເມີນຜົນ ແມ່ນເປັນສິ່ງທີ່ສໍາຄັນ ເພາະມັນໄດ້ຊ່ວຍໃຫ້ຄູສອນຮູ້ວ່າ ນັກຮຽນໄດ້ຮຽນຮູ້ຫຍັງ ແລະ ສາມາດນຳໃຊ້ໄດ້ຫຼາຍປານໃດ. ການວັດ ແລະ ປະເມີນຜົນບໍ່ເກີດຂື້ນໂດຍພຽງແຕ່ໃນຕອນທ້າຍຂອງບົດຮຽນ ແຕ່ຄວນມີບາງຢ່າງທີ່ຄູສອນນັ້ນສາມາດເຮັດຕະຫຼອດການສອນ. ການປະເມີນແມ່ນປະກອບມີຫຼາຍກວ່າການໃຫ້ນັກຮຽນສອບເສັງໃສ່ເຈ້ຍ. ການປະເມີນແມ່ນຍັງປະກອບມີ:</w:t>
            </w:r>
          </w:p>
          <w:p w:rsidR="008B7AD8" w:rsidRDefault="008B7AD8" w:rsidP="008B7A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ການຕັ້ງຄຳຖາມ ຖາມນັກຮຽນໃນຕອນຕົ້ນຂອງບົດຮຽນ ເພື່ອຮູ້ໄດ້ວ່າ ພວກເຂົາໄດ້ຮູ້ຫຍັງແດ່ແລ້ວກ່ຽວກັບຫົວຂໍ້.</w:t>
            </w:r>
          </w:p>
          <w:p w:rsidR="008B7AD8" w:rsidRDefault="008B7AD8" w:rsidP="008B7A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ຕັ້ງຄຳຖາມ ຖາມນັກຮຽນໃນຕອນກາງຂອງບົດຮຽນ ເພື່ອກວດຄືນວ່າ ນັກຮຽນນັ້ນໄດ້ເຂົ້າໃຈຄູບໍ,ການໃຫ້ການຕິດຕາມນັກຮຽນໃນເວລາທີ່ພວກເຂົາເຮັດວຽກເປັນລາຍບຸກຄົນ, ເຮັດວຽກເປັນຄູ່ ຫຼື ເປັນກຸ່ມ ເພື່ອກວດຄືນວ່າ ພວກເຂົາສາມາດເຮັດໄດ້ດ້ວຍຕົວຂອງເຂົາເຈົ້າເອງ ຫຼືວ່າ ພວກເຂົາຕ້ອງຄວາມຊ່ວຍເຫຼືອຈາກຄູສອນ.</w:t>
            </w:r>
          </w:p>
          <w:p w:rsidR="008B7AD8" w:rsidRPr="00C42461" w:rsidRDefault="008B7AD8" w:rsidP="008B7A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ສັງເກດນັກຮຽນໃນເວລາທີ່ພວກເຂົາເຮັດກິດຈະກຳໃນຕອນທ້າຍຂອງບົດຮຽນ ເພື່ອກວດເບິ່ງວ່າພວກເຂົາສາມາດນໍາເອົາສິ່ງທີ່ພວກເຂົາໄດ້ຮຽນຮູ້ນັ້ນໄປໃຊ້ໄດ້ແນວໃດ ແລະ ໃຫ້ຄະແນນພວກເຂົາຕາມເກນການໃຫ້ຄະແນນ.</w:t>
            </w:r>
          </w:p>
        </w:tc>
      </w:tr>
      <w:tr w:rsidR="008B7AD8" w:rsidTr="0056689A">
        <w:tc>
          <w:tcPr>
            <w:tcW w:w="9180" w:type="dxa"/>
          </w:tcPr>
          <w:p w:rsidR="008B7AD8" w:rsidRDefault="008B7AD8" w:rsidP="0056689A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ຄູສອນຄວນ:</w:t>
            </w:r>
          </w:p>
          <w:p w:rsidR="008B7AD8" w:rsidRDefault="008B7AD8" w:rsidP="008B7AD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ວັດ ແລະ ປະເມີນນັກຮຽນໃນຕອນທ້າຍຂອງບົດຮຽນ.</w:t>
            </w:r>
            <w:r w:rsidRPr="006B3EC2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</w:t>
            </w:r>
          </w:p>
          <w:p w:rsidR="008B7AD8" w:rsidRDefault="008B7AD8" w:rsidP="008B7AD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ສືບຕໍ່ວັດ ແລະ ປະເມີນນັກຮຽນຕະຫຼອດການສອນ.</w:t>
            </w:r>
          </w:p>
          <w:p w:rsidR="008B7AD8" w:rsidRDefault="008B7AD8" w:rsidP="0056689A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</w:p>
        </w:tc>
      </w:tr>
    </w:tbl>
    <w:p w:rsidR="008B7AD8" w:rsidRPr="0056689A" w:rsidRDefault="008B7AD8" w:rsidP="008B7AD8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B7AD8" w:rsidTr="0056689A">
        <w:tc>
          <w:tcPr>
            <w:tcW w:w="9288" w:type="dxa"/>
          </w:tcPr>
          <w:p w:rsidR="008B7AD8" w:rsidRPr="0056689A" w:rsidRDefault="008B7AD8" w:rsidP="008B7AD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ການປະເມີນໃນຫຼັກສູດຊັ້ນປະຖົມສຶກສາ</w:t>
            </w:r>
          </w:p>
        </w:tc>
      </w:tr>
      <w:tr w:rsidR="008B7AD8" w:rsidTr="0056689A">
        <w:tc>
          <w:tcPr>
            <w:tcW w:w="9288" w:type="dxa"/>
          </w:tcPr>
          <w:p w:rsidR="008B7AD8" w:rsidRPr="008B7AD8" w:rsidRDefault="008B7AD8" w:rsidP="008B7AD8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ຫຼັກສູດຊັ້ນ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ປະຖົມສຶກສາ ສະບັບປັບປຸງໃໝ່ ແມ່ນຮຽນຮ້ອງໃຫ້ຄູສອນໄດ້ນຳໃຊ້ທັງສອງການປະເມີນຄື: ການປະເມີນເພື່ອປັບປຸງຜົນການຮຽນ ແລະ ການປະເມີນເພື່ອສະຫຼຸບຜົນການຮຽນ. ການປະເມີນເພື່ອປັບປຸງຜົນການຮຽນແມ່ນປະກອບມີ ຄູສອນສັງເກດນັກຮຽນ ແລະ ຖາມນັກຮຽນ, ເຊິ່ງປົກກະຕິແລ້ວ ແມ່ນຈະຢູ່ໃນຊ່ວງຕອນຕົ້ນ ແລະ ຕອນກາງຂອງບົດຮຽນ ເພື່ອຮູ້ໄດ້ວ່ານັກຮຽນນັ້ນເຂົ້າໃຈໄດ້ຫຼາຍພຽງໃດ ແລະ ສາມາດປະຕິບັດກິດຈະກຳນັ້ນໄດ້ ຫຼື ບໍ່ ແລະ ນັກຮຽນຕ້ອງການຄວາມຊ່ວຍເຫຼືອຈາກຄູສອນບໍ, ການປະເມີນເພື່ອສະຫຼຸບຜົນການຮຽນ ແມ່ນປະກອບມີ ຄູສອນສັງເກດການເຮັດວຽກຂອງນັກຮຽນເປັນລາຍບຸກຄົນຢ່າງເອກະລາດ, ນັກຮຽນອາດຈະເຮັດກິດຈະກຳເປັນລາຍບຸກຄົນ. ເປັນຄູ່ ຫຼື ເປັນກຸ່ມ ແລະ ການໃຫ້ຄະແນນພວກເຂົາແມ່ນຂຶ້ນກັບວ່າພວກເຂົາເຮັດໜ້າວຽກ ( ວຽກທີ່ມອບໝາຍ ) ນັ້ນໄດ້ດີພຽງໃດ. ຕາມປົກກະຕິແລ້ວແມ່ນເກີດຂຶ້ນໃນຕອນທ້າຍຂອງບົດຮຽນ ແລະ ຊ່ວຍໃຫ້ຄູສອນຮູ້ໄດ້ວ່າ ຈຸດປະສົງຂອງບົດຮຽນນັ້ນສາມາດບັນລຸໄດ້ ຫຼື ບໍ່. ແຕ່ລະບົດສອນແມ່ນປະກອບມີກ່ອງຂອງການວັດ ແລະ ປະເມີນຜົນ ເຊິ່ງຊີ້ບອກວ່າຄູສອນວ່າເວລາໃດ ແລະ ວິທີໃດແດ່ທີ່ຄູສອນດຳເນີນການປະເມີນທັງສອງຮູບແບບນີ້. ສຳລັບວິຊາ ພາສາລາວ ປະກອບມີພຽງແຕ່ກ່ອງການປະເມີນເພື່ອສະຫຼຸບຜົນການຮຽນ ແລະ ການວັດ ແລະ ປະເມີນຜົນ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</w:t>
            </w:r>
            <w:r w:rsidRPr="008B7AD8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ຄຳແນະນຳສຳລັບການປະເມີນເພື່ອປັບປຸງການຮຽນແມ່ນໄດ້ຂຽນເຂົ້າໃນກິດຈະກຳ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</w:t>
            </w:r>
          </w:p>
          <w:p w:rsidR="008B7AD8" w:rsidRDefault="008B7AD8" w:rsidP="0056689A">
            <w:pPr>
              <w:pStyle w:val="ListParagraph"/>
              <w:ind w:left="249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B7AD8" w:rsidRDefault="008B7AD8" w:rsidP="0056689A">
            <w:pPr>
              <w:pStyle w:val="ListParagraph"/>
              <w:ind w:left="249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3B269B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790EC1A" wp14:editId="5DBE64F4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175895</wp:posOffset>
                      </wp:positionV>
                      <wp:extent cx="2466975" cy="1409700"/>
                      <wp:effectExtent l="0" t="0" r="28575" b="19050"/>
                      <wp:wrapSquare wrapText="bothSides"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6975" cy="14097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7AD8" w:rsidRDefault="008B7AD8" w:rsidP="008B7AD8">
                                  <w:pPr>
                                    <w:spacing w:line="240" w:lineRule="auto"/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 xml:space="preserve">        ການວັດ ແລະ ປະເມີນຜົນ</w:t>
                                  </w:r>
                                </w:p>
                                <w:p w:rsidR="008B7AD8" w:rsidRPr="0056689A" w:rsidRDefault="008B7AD8" w:rsidP="008B7AD8">
                                  <w:pPr>
                                    <w:spacing w:line="240" w:lineRule="auto"/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>ປະເມີນຄວາມສາມາດຂອງນັກຮຽນໃນການເວົ້າອອກສຽງອັກສອນທີ່ໄດ້ຮຽນມາ ໂດຍການນຳໃຊ້ເກນການໃຫ້ຄະແນນຈາກຂັ້ນຕອນທຳອິດຂອງບົດຮຽນ.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90EC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3.45pt;margin-top:13.85pt;width:194.2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" fillcolor="white [3201]" strokecolor="black [3200]" strokeweight="1pt">
                      <v:textbox>
                        <w:txbxContent>
                          <w:p w:rsidR="008B7AD8" w:rsidRDefault="008B7AD8" w:rsidP="008B7AD8">
                            <w:pPr>
                              <w:spacing w:line="240" w:lineRule="auto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 ການວັດ ແລະ ປະເມີນຜົນ</w:t>
                            </w:r>
                          </w:p>
                          <w:p w:rsidR="008B7AD8" w:rsidRPr="0056689A" w:rsidRDefault="008B7AD8" w:rsidP="008B7AD8">
                            <w:pPr>
                              <w:spacing w:line="240" w:lineRule="auto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ປະເມີນຄວາມສາມາດຂອງນັກຮຽນໃນການເວົ້າອອກສຽງອັກສອນທີ່ໄດ້ຮຽນມາ ໂດຍການນຳໃຊ້ເກນການໃຫ້ຄະແນນຈາກຂັ້ນຕອນທຳອິດຂອງບົດຮຽນ.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bidi="lo-LA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C33D7BA" wp14:editId="1BE7FAC6">
                      <wp:simplePos x="0" y="0"/>
                      <wp:positionH relativeFrom="column">
                        <wp:posOffset>3168015</wp:posOffset>
                      </wp:positionH>
                      <wp:positionV relativeFrom="paragraph">
                        <wp:posOffset>204470</wp:posOffset>
                      </wp:positionV>
                      <wp:extent cx="2524125" cy="1362075"/>
                      <wp:effectExtent l="0" t="0" r="28575" b="28575"/>
                      <wp:wrapSquare wrapText="bothSides"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7AD8" w:rsidRPr="0056689A" w:rsidRDefault="008B7AD8" w:rsidP="008B7AD8">
                                  <w:pPr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lang w:bidi="lo-LA"/>
                                    </w:rPr>
                                  </w:pPr>
                                  <w:r w:rsidRPr="0056689A"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>ການວັດ</w:t>
                                  </w:r>
                                  <w:r w:rsidRPr="0056689A"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 w:rsidRPr="0056689A"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>ແລະ</w:t>
                                  </w:r>
                                  <w:r w:rsidRPr="0056689A"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 w:rsidRPr="0056689A"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>ປະເມີນຜົນ</w:t>
                                  </w:r>
                                </w:p>
                                <w:p w:rsidR="008B7AD8" w:rsidRPr="0056689A" w:rsidRDefault="008B7AD8" w:rsidP="008B7AD8">
                                  <w:pPr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lang w:bidi="lo-LA"/>
                                    </w:rPr>
                                  </w:pPr>
                                  <w:r w:rsidRPr="0056689A"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>ກວດເບິ່ງການອອກສຽງຂອງນັກຮຽນເນັ້ນເວົ້າອອກສຽງ</w:t>
                                  </w:r>
                                  <w:r w:rsidRPr="0056689A"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 w:rsidRPr="0056689A"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>ແລະ</w:t>
                                  </w:r>
                                  <w:r w:rsidRPr="0056689A">
                                    <w:rPr>
                                      <w:rFonts w:ascii="Phetsarath OT" w:hAnsi="Phetsarath OT" w:cs="Phetsarath OT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 w:rsidRPr="0056689A">
                                    <w:rPr>
                                      <w:rFonts w:ascii="Phetsarath OT" w:hAnsi="Phetsarath OT" w:cs="Phetsarath OT" w:hint="cs"/>
                                      <w:sz w:val="24"/>
                                      <w:szCs w:val="24"/>
                                      <w:cs/>
                                      <w:lang w:bidi="lo-LA"/>
                                    </w:rPr>
                                    <w:t>ສະແດງທ່າທາງປະກອບ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3D7BA" id="_x0000_s1027" type="#_x0000_t202" style="position:absolute;left:0;text-align:left;margin-left:249.45pt;margin-top:16.1pt;width:198.75pt;height:10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">
                      <v:textbox>
                        <w:txbxContent>
                          <w:p w:rsidR="008B7AD8" w:rsidRPr="0056689A" w:rsidRDefault="008B7AD8" w:rsidP="008B7AD8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56689A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ການວັດ</w:t>
                            </w:r>
                            <w:r w:rsidRPr="0056689A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56689A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ແລະ</w:t>
                            </w:r>
                            <w:r w:rsidRPr="0056689A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56689A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ປະເມີນຜົນ</w:t>
                            </w:r>
                          </w:p>
                          <w:p w:rsidR="008B7AD8" w:rsidRPr="0056689A" w:rsidRDefault="008B7AD8" w:rsidP="008B7AD8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56689A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ກວດເບິ່ງການອອກສຽງຂອງນັກຮຽນເນັ້ນເວົ້າອອກສຽງ</w:t>
                            </w:r>
                            <w:r w:rsidRPr="0056689A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56689A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ແລະ</w:t>
                            </w:r>
                            <w:r w:rsidRPr="0056689A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56689A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ສະແດງທ່າທາງປະກອບ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B7AD8" w:rsidRPr="0056689A" w:rsidRDefault="008B7AD8" w:rsidP="008B7AD8">
            <w:pPr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</w:tr>
      <w:tr w:rsidR="008B7AD8" w:rsidTr="0056689A">
        <w:tc>
          <w:tcPr>
            <w:tcW w:w="9288" w:type="dxa"/>
          </w:tcPr>
          <w:p w:rsidR="008B7AD8" w:rsidRDefault="008B7AD8" w:rsidP="0056689A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ຄູສອນຄວນ</w:t>
            </w:r>
            <w:r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:</w:t>
            </w:r>
          </w:p>
          <w:p w:rsidR="008B7AD8" w:rsidRDefault="008B7AD8" w:rsidP="0056689A">
            <w:pPr>
              <w:spacing w:after="0" w:line="240" w:lineRule="auto"/>
              <w:ind w:left="57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Angsana New"/>
                <w:sz w:val="24"/>
                <w:szCs w:val="30"/>
                <w:lang w:bidi="lo-LA"/>
              </w:rPr>
              <w:t>a.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ນຳໃຊ້ທັງສອງຮູບແບບການປະເມີນຄື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ການປະເມີນເພື່ອປັບປຸງຜົນການຮຽນ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ການປະເມີນເພື່ອ</w:t>
            </w: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</w:t>
            </w:r>
          </w:p>
          <w:p w:rsidR="008B7AD8" w:rsidRPr="0056689A" w:rsidRDefault="008B7AD8" w:rsidP="0056689A">
            <w:pPr>
              <w:spacing w:after="0" w:line="240" w:lineRule="auto"/>
              <w:ind w:left="57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ສະຫຼຸບຜົນການຮຽນ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</w:t>
            </w:r>
          </w:p>
          <w:p w:rsidR="008B7AD8" w:rsidRPr="0056689A" w:rsidRDefault="008B7AD8" w:rsidP="008B7AD8">
            <w:pPr>
              <w:spacing w:after="0" w:line="240" w:lineRule="auto"/>
              <w:ind w:left="57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b.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ນຳໃຊ້ການປະເມີນອັນໃດອັນໜຶ່ງເທົ່ານັ້ນ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</w:p>
        </w:tc>
      </w:tr>
      <w:tr w:rsidR="008B7AD8" w:rsidTr="0056689A">
        <w:tc>
          <w:tcPr>
            <w:tcW w:w="9288" w:type="dxa"/>
          </w:tcPr>
          <w:p w:rsidR="008B7AD8" w:rsidRPr="0056689A" w:rsidRDefault="008B7AD8" w:rsidP="008B7AD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ເກນການປະເມີນແບບຣູບຣິກ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</w:p>
        </w:tc>
      </w:tr>
      <w:tr w:rsidR="008B7AD8" w:rsidTr="0056689A">
        <w:tc>
          <w:tcPr>
            <w:tcW w:w="9288" w:type="dxa"/>
          </w:tcPr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ຫຼັກສູດຊັ້ນປະຖົມສຶກສາ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ສະບັບປັບປຸງໃໝ່ແມ່ນໄດ້ທົດແທນ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              </w:t>
            </w:r>
          </w:p>
          <w:tbl>
            <w:tblPr>
              <w:tblStyle w:val="TableGrid"/>
              <w:tblW w:w="0" w:type="auto"/>
              <w:tblInd w:w="5240" w:type="dxa"/>
              <w:tblLook w:val="04A0" w:firstRow="1" w:lastRow="0" w:firstColumn="1" w:lastColumn="0" w:noHBand="0" w:noVBand="1"/>
            </w:tblPr>
            <w:tblGrid>
              <w:gridCol w:w="1276"/>
              <w:gridCol w:w="2541"/>
            </w:tblGrid>
            <w:tr w:rsidR="008B7AD8" w:rsidRPr="00F6351F" w:rsidTr="0056689A">
              <w:tc>
                <w:tcPr>
                  <w:tcW w:w="1276" w:type="dxa"/>
                </w:tcPr>
                <w:p w:rsidR="008B7AD8" w:rsidRPr="0056689A" w:rsidRDefault="008B7AD8" w:rsidP="008B7AD8">
                  <w:pPr>
                    <w:spacing w:after="0" w:line="240" w:lineRule="auto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ຄະແນນ</w:t>
                  </w:r>
                </w:p>
              </w:tc>
              <w:tc>
                <w:tcPr>
                  <w:tcW w:w="2541" w:type="dxa"/>
                </w:tcPr>
                <w:p w:rsidR="008B7AD8" w:rsidRPr="0056689A" w:rsidRDefault="008B7AD8" w:rsidP="008B7AD8">
                  <w:pPr>
                    <w:spacing w:after="0" w:line="240" w:lineRule="auto"/>
                    <w:rPr>
                      <w:rFonts w:ascii="Phetsarath OT" w:hAnsi="Phetsarath OT" w:cs="DokChampa"/>
                      <w:sz w:val="24"/>
                      <w:szCs w:val="30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 xml:space="preserve">ນັກຮຽນສາມາດຖາມ ແລະ ຕອບຄຳຖາມ </w:t>
                  </w:r>
                  <w:r>
                    <w:rPr>
                      <w:rFonts w:ascii="Phetsarath OT" w:hAnsi="Phetsarath OT" w:cs="Angsana New"/>
                      <w:sz w:val="24"/>
                      <w:szCs w:val="30"/>
                      <w:lang w:bidi="lo-LA"/>
                    </w:rPr>
                    <w:t xml:space="preserve">what is you mane </w:t>
                  </w:r>
                  <w:r>
                    <w:rPr>
                      <w:rFonts w:ascii="Phetsarath OT" w:hAnsi="Phetsarath OT" w:cs="DokChampa" w:hint="cs"/>
                      <w:sz w:val="24"/>
                      <w:szCs w:val="30"/>
                      <w:cs/>
                      <w:lang w:bidi="lo-LA"/>
                    </w:rPr>
                    <w:t xml:space="preserve">? </w:t>
                  </w:r>
                  <w:r w:rsidRPr="0056689A">
                    <w:rPr>
                      <w:rFonts w:ascii="Phetsarath OT" w:hAnsi="Phetsarath OT" w:cs="Phetsarath OT"/>
                      <w:sz w:val="24"/>
                      <w:szCs w:val="24"/>
                      <w:cs/>
                      <w:lang w:bidi="lo-LA"/>
                    </w:rPr>
                    <w:t xml:space="preserve">( ເຈົ້າຊື່ຫຍັງ </w:t>
                  </w:r>
                  <w:r w:rsidRPr="0056689A"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  <w:t>?)</w:t>
                  </w:r>
                </w:p>
              </w:tc>
            </w:tr>
            <w:tr w:rsidR="008B7AD8" w:rsidRPr="00F6351F" w:rsidTr="0056689A">
              <w:tc>
                <w:tcPr>
                  <w:tcW w:w="1276" w:type="dxa"/>
                </w:tcPr>
                <w:p w:rsidR="008B7AD8" w:rsidRPr="0056689A" w:rsidRDefault="008B7AD8" w:rsidP="008B7AD8">
                  <w:pPr>
                    <w:spacing w:after="0" w:line="240" w:lineRule="auto"/>
                    <w:jc w:val="center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3</w:t>
                  </w:r>
                </w:p>
              </w:tc>
              <w:tc>
                <w:tcPr>
                  <w:tcW w:w="2541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 xml:space="preserve">ສາມາດຖາມ ແລະ ຕອບຄຳຖາມ </w:t>
                  </w:r>
                  <w:r>
                    <w:rPr>
                      <w:rFonts w:ascii="Phetsarath OT" w:hAnsi="Phetsarath OT" w:cs="Angsana New"/>
                      <w:sz w:val="24"/>
                      <w:szCs w:val="30"/>
                      <w:lang w:bidi="lo-LA"/>
                    </w:rPr>
                    <w:t xml:space="preserve">what is you mane </w:t>
                  </w:r>
                  <w:r>
                    <w:rPr>
                      <w:rFonts w:ascii="Phetsarath OT" w:hAnsi="Phetsarath OT" w:cs="DokChampa" w:hint="cs"/>
                      <w:sz w:val="24"/>
                      <w:szCs w:val="30"/>
                      <w:cs/>
                      <w:lang w:bidi="lo-LA"/>
                    </w:rPr>
                    <w:t xml:space="preserve">? </w:t>
                  </w:r>
                  <w:r w:rsidRPr="00FF5C7E">
                    <w:rPr>
                      <w:rFonts w:ascii="Phetsarath OT" w:hAnsi="Phetsarath OT" w:cs="Phetsarath OT"/>
                      <w:sz w:val="24"/>
                      <w:szCs w:val="24"/>
                      <w:cs/>
                      <w:lang w:bidi="lo-LA"/>
                    </w:rPr>
                    <w:t>( ເຈົ້າຊື່ຫຍັງ ?)</w:t>
                  </w:r>
                </w:p>
                <w:p w:rsidR="008B7AD8" w:rsidRPr="0056689A" w:rsidRDefault="008B7AD8" w:rsidP="008B7AD8">
                  <w:pPr>
                    <w:spacing w:after="0" w:line="240" w:lineRule="auto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ຢ່າງລ່ຽນໄຫຼ ແລະ ລະອຽດ</w:t>
                  </w:r>
                </w:p>
              </w:tc>
            </w:tr>
            <w:tr w:rsidR="008B7AD8" w:rsidRPr="00F6351F" w:rsidTr="0056689A">
              <w:tc>
                <w:tcPr>
                  <w:tcW w:w="1276" w:type="dxa"/>
                </w:tcPr>
                <w:p w:rsidR="008B7AD8" w:rsidRPr="0056689A" w:rsidRDefault="008B7AD8" w:rsidP="008B7AD8">
                  <w:pPr>
                    <w:spacing w:after="0" w:line="240" w:lineRule="auto"/>
                    <w:jc w:val="center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2541" w:type="dxa"/>
                </w:tcPr>
                <w:p w:rsidR="008B7AD8" w:rsidRPr="0056689A" w:rsidRDefault="008B7AD8" w:rsidP="008B7AD8">
                  <w:pPr>
                    <w:spacing w:after="0" w:line="240" w:lineRule="auto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ສາມາດຖາມ ແລະ ຕອບຄຳຖາມ</w:t>
                  </w:r>
                  <w:r>
                    <w:rPr>
                      <w:rFonts w:ascii="Phetsarath OT" w:hAnsi="Phetsarath OT" w:cs="Angsana New"/>
                      <w:sz w:val="24"/>
                      <w:szCs w:val="30"/>
                      <w:lang w:bidi="lo-LA"/>
                    </w:rPr>
                    <w:t xml:space="preserve"> what is you mane </w:t>
                  </w:r>
                  <w:r>
                    <w:rPr>
                      <w:rFonts w:ascii="Phetsarath OT" w:hAnsi="Phetsarath OT" w:cs="DokChampa" w:hint="cs"/>
                      <w:sz w:val="24"/>
                      <w:szCs w:val="30"/>
                      <w:cs/>
                      <w:lang w:bidi="lo-LA"/>
                    </w:rPr>
                    <w:t xml:space="preserve">? </w:t>
                  </w:r>
                  <w:r>
                    <w:rPr>
                      <w:rFonts w:ascii="Phetsarath OT" w:hAnsi="Phetsarath OT" w:cs="Phetsarath OT"/>
                      <w:sz w:val="24"/>
                      <w:szCs w:val="24"/>
                      <w:cs/>
                      <w:lang w:bidi="lo-LA"/>
                    </w:rPr>
                    <w:t>ແ</w:t>
                  </w: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ຕ່ມີການຄ້າງຄາ ແລະ ມີຄວາມຜິດໜ້ອຍໜຶ່ງ.</w:t>
                  </w:r>
                </w:p>
              </w:tc>
            </w:tr>
            <w:tr w:rsidR="008B7AD8" w:rsidRPr="00F6351F" w:rsidTr="0056689A">
              <w:tc>
                <w:tcPr>
                  <w:tcW w:w="1276" w:type="dxa"/>
                </w:tcPr>
                <w:p w:rsidR="008B7AD8" w:rsidRPr="0056689A" w:rsidRDefault="008B7AD8" w:rsidP="008B7AD8">
                  <w:pPr>
                    <w:spacing w:after="0" w:line="240" w:lineRule="auto"/>
                    <w:jc w:val="center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1</w:t>
                  </w:r>
                </w:p>
              </w:tc>
              <w:tc>
                <w:tcPr>
                  <w:tcW w:w="2541" w:type="dxa"/>
                </w:tcPr>
                <w:p w:rsidR="008B7AD8" w:rsidRPr="0056689A" w:rsidRDefault="008B7AD8" w:rsidP="008B7AD8">
                  <w:pPr>
                    <w:spacing w:after="0" w:line="240" w:lineRule="auto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ສາມາດຖາມ ແລະ ຕອບຄຳຖາມ</w:t>
                  </w:r>
                  <w:r>
                    <w:rPr>
                      <w:rFonts w:ascii="Phetsarath OT" w:hAnsi="Phetsarath OT" w:cs="Angsana New"/>
                      <w:sz w:val="24"/>
                      <w:szCs w:val="30"/>
                      <w:lang w:bidi="lo-LA"/>
                    </w:rPr>
                    <w:t xml:space="preserve"> what is you mane </w:t>
                  </w:r>
                  <w:r>
                    <w:rPr>
                      <w:rFonts w:ascii="Phetsarath OT" w:hAnsi="Phetsarath OT" w:cs="DokChampa" w:hint="cs"/>
                      <w:sz w:val="24"/>
                      <w:szCs w:val="30"/>
                      <w:cs/>
                      <w:lang w:bidi="lo-LA"/>
                    </w:rPr>
                    <w:t xml:space="preserve">? </w:t>
                  </w:r>
                  <w:r>
                    <w:rPr>
                      <w:rFonts w:ascii="Phetsarath OT" w:hAnsi="Phetsarath OT" w:cs="Phetsarath OT"/>
                      <w:sz w:val="24"/>
                      <w:szCs w:val="24"/>
                      <w:cs/>
                      <w:lang w:bidi="lo-LA"/>
                    </w:rPr>
                    <w:t>ໃ</w:t>
                  </w: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ນເວລາທີ່ໄດ້ຮັບຄວາມຊ່ວຍເຫຼືອຈາກຄູ.</w:t>
                  </w:r>
                </w:p>
              </w:tc>
            </w:tr>
            <w:tr w:rsidR="008B7AD8" w:rsidRPr="00F6351F" w:rsidTr="0056689A">
              <w:tc>
                <w:tcPr>
                  <w:tcW w:w="1276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hAnsi="Phetsarath OT" w:cs="Phetsarath OT"/>
                      <w:sz w:val="24"/>
                      <w:szCs w:val="24"/>
                      <w:cs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0</w:t>
                  </w:r>
                </w:p>
              </w:tc>
              <w:tc>
                <w:tcPr>
                  <w:tcW w:w="2541" w:type="dxa"/>
                </w:tcPr>
                <w:p w:rsidR="008B7AD8" w:rsidRPr="00F6351F" w:rsidRDefault="008B7AD8" w:rsidP="008B7AD8">
                  <w:pPr>
                    <w:spacing w:after="0" w:line="240" w:lineRule="auto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  <w:lang w:bidi="lo-LA"/>
                    </w:rPr>
                    <w:t>ບໍ່ສາມາດຖາມ ແລະ ຕອບຄຳຖາມ</w:t>
                  </w:r>
                  <w:r>
                    <w:rPr>
                      <w:rFonts w:ascii="Phetsarath OT" w:hAnsi="Phetsarath OT" w:cs="Angsana New"/>
                      <w:sz w:val="24"/>
                      <w:szCs w:val="30"/>
                      <w:lang w:bidi="lo-LA"/>
                    </w:rPr>
                    <w:t xml:space="preserve"> what is you mane </w:t>
                  </w:r>
                  <w:r>
                    <w:rPr>
                      <w:rFonts w:ascii="Phetsarath OT" w:hAnsi="Phetsarath OT" w:cs="DokChampa" w:hint="cs"/>
                      <w:sz w:val="24"/>
                      <w:szCs w:val="30"/>
                      <w:cs/>
                      <w:lang w:bidi="lo-LA"/>
                    </w:rPr>
                    <w:t xml:space="preserve">? </w:t>
                  </w:r>
                  <w:r w:rsidRPr="00FF5C7E">
                    <w:rPr>
                      <w:rFonts w:ascii="Phetsarath OT" w:hAnsi="Phetsarath OT" w:cs="Phetsarath OT"/>
                      <w:sz w:val="24"/>
                      <w:szCs w:val="24"/>
                      <w:cs/>
                      <w:lang w:bidi="lo-LA"/>
                    </w:rPr>
                    <w:t>( ເຈົ້າຊື່ຫຍັງ ?)</w:t>
                  </w:r>
                </w:p>
              </w:tc>
            </w:tr>
          </w:tbl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ການປະເມີນປະຈຳອາທິດ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ການສອບເສັງ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ປະຈຳເດືອນ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ໂດຍ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ລະບົບການປະເມີນແບບຣູບຣິກ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.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ແຕ່ແນວໃດກໍ່ຕາມ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ການສອບເສັງ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ໃນພາກຮຽນທີ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1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ພາກຮຽນທີ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2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ແມ່ນຍັງດຳເນີນການສອບເສັງ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ແບບຂຽນໃສ່ເຈ້ຍ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ບົດສອນແຕ່ລະບົດແມ່ນປະກອບມີເກນການປະເມີນ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ແບບຣູບຣິກ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ເຊິ່ງຊ່ວຍໃຫ້ຄູສອນເຫັນໄດ້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ຮູ້ໄດ້ວ່ານັກຮຽນສາມາດ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ບັນລຸຈຸດປະສົງຂອງບົດຮຽນບໍ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ເກນການປະເມີນແບບຣູບຣິກ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ແມ່ນປະກອບ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ມີຕົວຊິ້ວັດຜົນສຳເລັດໃນລະດັບທີ່ແຕດຕ່າງກັນຂຶ້ນກັບຈຸດປະສົງຂອງບົດຮຽນ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ສຳລັບເກນປະເມີນວິຊາ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ພາສາລາວມີທັງໝົດ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18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ເຊິ່ງແຕ່ລະບົດ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ຈະນຳໃຊ້ການປະເມີນໃຫ້ຄະແນນ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4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ຂຶ້ນກັບຫົວຂໍ້ທີ່ຈະວັດ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:</w:t>
            </w:r>
          </w:p>
          <w:p w:rsidR="008B7AD8" w:rsidRPr="0056689A" w:rsidRDefault="008B7AD8" w:rsidP="008B7AD8">
            <w:pPr>
              <w:spacing w:after="0" w:line="240" w:lineRule="auto"/>
              <w:rPr>
                <w:rFonts w:ascii="Phetsarath OT" w:hAnsi="Phetsarath OT" w:cs="Phetsarath OT"/>
                <w:caps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ໃນບົດຮຽນໃດໜຶ່ງແມ່ນມີ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9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ຊົ່ວໂມງ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,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ພາຍໃນ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4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ເກນນັ້ນ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, 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2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ເກນຈະໃຊ້ປະເມິນທັກສະການຟັງ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ການເວົ້າ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,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ໜຶ່ງເກນສຳລັບການອ່ານ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ອີກໜຶ່ງເກນສຳລັບການຂຽນ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,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ສຳລັບວິຊາອື່ນ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ແມ່ນນຳໃຊ້ໜຶ່ງເກນການປະເມີນ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,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ເກນການປະເມີນແຍຍຣູກຣິກ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ແມ່ນມີຄວາມຍາວ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ລຳດັບຄະແນນຈາກ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0-2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ໄປຫາຄະແນນ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0-4. </w:t>
            </w:r>
            <w:r w:rsidRPr="0056689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ເກນການປະເມີນຈະຖືກນຳໃຊ້ສຳລັບການປະເມີນເພື່ອສະຫຼຸບຜົນການຮຽນຮູ້ຢູ່ໃນຂ</w:t>
            </w:r>
            <w:r w:rsidRPr="0056689A">
              <w:rPr>
                <w:rFonts w:ascii="Phetsarath OT" w:hAnsi="Phetsarath OT" w:cs="Phetsarath OT" w:hint="cs"/>
                <w:caps/>
                <w:sz w:val="24"/>
                <w:szCs w:val="24"/>
                <w:cs/>
                <w:lang w:bidi="lo-LA"/>
              </w:rPr>
              <w:t>ັ້ນຝຶກປະຕິບັດ</w:t>
            </w:r>
            <w:r w:rsidRPr="0056689A">
              <w:rPr>
                <w:rFonts w:ascii="Phetsarath OT" w:hAnsi="Phetsarath OT" w:cs="Phetsarath OT"/>
                <w:caps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caps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hAnsi="Phetsarath OT" w:cs="Phetsarath OT"/>
                <w:caps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 w:hint="cs"/>
                <w:caps/>
                <w:sz w:val="24"/>
                <w:szCs w:val="24"/>
                <w:cs/>
                <w:lang w:bidi="lo-LA"/>
              </w:rPr>
              <w:t>ນຳໃຊ້</w:t>
            </w:r>
          </w:p>
        </w:tc>
      </w:tr>
      <w:tr w:rsidR="008B7AD8" w:rsidTr="0056689A">
        <w:tc>
          <w:tcPr>
            <w:tcW w:w="9288" w:type="dxa"/>
          </w:tcPr>
          <w:p w:rsidR="008B7AD8" w:rsidRDefault="008B7AD8" w:rsidP="008B7AD8">
            <w:pPr>
              <w:spacing w:line="240" w:lineRule="auto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lastRenderedPageBreak/>
              <w:t>ເກນການປະເມີນແບບຣູບຣູກແມ່ນເພື່ອ:</w:t>
            </w:r>
          </w:p>
          <w:p w:rsidR="008B7AD8" w:rsidRPr="0056689A" w:rsidRDefault="008B7AD8" w:rsidP="008B7AD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ຄູສອນແມ່ນຈະປະຫຍັດເວລາໄດ້ໃນການຂຽນ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ການໃຫ້ນັກຮຽນເຮັດບົດສອບເສັງ ແລະ ການກວດ</w:t>
            </w:r>
          </w:p>
          <w:p w:rsidR="008B7AD8" w:rsidRPr="0056689A" w:rsidRDefault="008B7AD8" w:rsidP="008B7AD8">
            <w:pPr>
              <w:pStyle w:val="ListParagraph"/>
              <w:spacing w:line="240" w:lineRule="auto"/>
              <w:ind w:left="93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ບົດສອບເສັງ.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</w:t>
            </w:r>
          </w:p>
          <w:p w:rsidR="008B7AD8" w:rsidRPr="008B7AD8" w:rsidRDefault="008B7AD8" w:rsidP="008B7AD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ຄູສອນຈະໃຊ້ເວລາເພີ່ມເຕີມໃສ່ການປະເມີນເພື່ອສະຫຼຸບຜົນການຮຽນໃນຫຼັກສູດຊັ້ນປະຖົມສຶກສາ ສະບັບປັບປຸງໃໝ່ຫຼາຍກວ່າຫຼັກສູດສະບັບເກົ່າ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</w:p>
        </w:tc>
      </w:tr>
    </w:tbl>
    <w:p w:rsidR="008B7AD8" w:rsidRPr="0056689A" w:rsidRDefault="008B7AD8" w:rsidP="008B7AD8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B7AD8" w:rsidTr="0056689A">
        <w:tc>
          <w:tcPr>
            <w:tcW w:w="9288" w:type="dxa"/>
          </w:tcPr>
          <w:p w:rsidR="008B7AD8" w:rsidRPr="0056689A" w:rsidRDefault="008B7AD8" w:rsidP="008B7AD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ຕາຕະລາງໄລຍະເວລາຂອງການປະເມີນ</w:t>
            </w:r>
          </w:p>
        </w:tc>
      </w:tr>
      <w:tr w:rsidR="008B7AD8" w:rsidTr="0056689A">
        <w:tc>
          <w:tcPr>
            <w:tcW w:w="9288" w:type="dxa"/>
          </w:tcPr>
          <w:p w:rsidR="008B7AD8" w:rsidRDefault="008B7AD8" w:rsidP="008B7AD8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ຄູສອນຄວນປະເມີນນັກຮຽນ 4 ຄັ້ງຕໍ່ເດືອນໃນລາຍວິຊາ ພາສາລາວຄື: ຄັ້ງທີໜຶ່ງແມ່ນປະເມີນການເວົ້າ, ອີກໜຶ່ງຄັ້ງແມ່ນການຟັງ ອີກຄັ້ງໜຶ່ງແມ່ນປະເມີນການອ່ານ ແລະ ອີກຄັ້ງໜຶ່ງແມ່ນການຂຽນ, ແຕ່ລະບົດສອນຂອງວິຊາພາສາລາວ ແມ່ນປະກອບມີ 4 ກິດຈະກຳການປະເມີນ ເຊິ່ງລົງເລີກກ່ຽວກັຍແຕ່ລະທັດສະ, ສຳລັບວິຊາ ຄະນິດສາດ, ຄູສອນຄວນປະຕິບັດຕາມຂະບວນການຂອງການປະເມີນທີ່ໄດ້ອະທິບາຍໄວ້ໃນປຶ້ມຄູ່ມືຄູ ວິຊາຄະນິດສາດ, ສໍາລັບລາຍວິຊາອື່ນໆ ຄູສອນເຮັດການປະເມີນ 2 ຄັ້ງຕໍ່ເດືອນ, ສິ່ງນີ້ແມ່ນຂຶ້ນກັບການຕັດສິນໃຈຂອງຄູສອນວ່າ ບົດສອນໃດພວດເຂົາຈະປະເມີນນັກຮຽນ, ສຳລັບຄູສອນຜູ້ທີ່ມີນັກຮຽນຫຼາຍຄົນ( ຫ້ອງຮຽນໃຫຍ່) ມັນອາດຈະເປັນໄປໄດ້ທີ່ຄູສອນນັ້ນຈະປະເມີນນັກຮຽນຈຳນວນເຄິ່ງຫ້ອງນັ້ນກ່ອນໃນບົດສອນໜຶ່ງ ແລະ ອີກເຄິ່ງໜຶ່ງແມ່ນປະເມີນໃນບົດສອນຕໍ່ໄປ, ສຳລັບວິຊາພາສາລາວຂັ້ນ ປ 3 , ຄູສອນຈະຕື່ມ 4 ຄະແນນຂອງເກນປະເມີນແບບຣູກຣິກທີ່ໄດ້ປະເມີນນັ້ນ ເພື່ອໃຫ້ອອກມາເປັນຄະແນນປະຈຳເດືອນ, ແຕ່ວ່າສຳລັບລາຍວິຊາອື່ນ ( ບໍລວມວິຊາຄະນິດສາດ ), ຄູສອນຈະຕ້ອງປ່ຽນຄະແນນຂອງນັກຮຽນທີ່ເປັນຄະແນນໃນເກນຣູບຣິກນັ້ນມາເປັນຄະແນນສ່ວນ 10, ສະເລ່ຍຄະແນນເຫຼົ່ານີ້ ອອກມາເປັນຄະແນນປະຈຳເດືອນ, ຕົວຢ່າງ, ບົດສອນພາສາລາວບົດໜຶ່ງມີ 9 ຊົ່ວໂມງ  ແມ່ນຈະໄດ້ສອນພາຍໃນໜຶ່ງອາທິດ ໝາຍຄວາມວ່າ 4 ບົດສອນຈະໄດ້ສອນພາຍໃນໜຶ່ງເດືອນ. ຖ້າຄູສອນມີນັກຮຽນ 20 ຄົນ ຢູ່ໃນຫ້ອງຮຽນພວກເຂົາຄວນແບ່ງນັກຮຽນອອກເປັນກຸ່ມຄື: </w:t>
            </w:r>
            <w:r w:rsidRPr="009351CE"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ກຸ່ມ</w:t>
            </w:r>
            <w:r w:rsidRPr="009351CE"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 xml:space="preserve">A </w:t>
            </w:r>
            <w:r w:rsidRPr="0056689A"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56689A"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ກຸ່ມ</w:t>
            </w:r>
            <w:r w:rsidRPr="0056689A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 xml:space="preserve"> B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. ນັກຮຽນໃນກຸ່ມ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>A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ຈະຖືກປະເມີນໃນບົດສອນລຳດັບທີ 1 ແລະ ລຳດັບທີ 3 ຂອງແຕ່ລະເດືອນ, ນັກຮຽນຢຸ່ໃນກຸ່ມ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>B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ຈະຖືກປະເມີນໃນບົດສອນລຳດັບທີ 2 ແລະ ທີ 4 ຂອງແຕ່ລະເດືອນ, ຕົວຢ່າງລຸ່ມນີ້ໄດ້ສະແດງໃຫ້ເຫັນເຖິງວິທີທີ່ສາມາດຄິດໄລ່ອອກມາເປັນຄະແນນປະຈຳເດືອນ.</w:t>
            </w:r>
          </w:p>
          <w:p w:rsidR="008B7AD8" w:rsidRDefault="008B7AD8" w:rsidP="008B7AD8">
            <w:pPr>
              <w:spacing w:after="0" w:line="240" w:lineRule="auto"/>
              <w:rPr>
                <w:rFonts w:ascii="Phetsarath OT" w:eastAsia="MS Mincho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ຕົວຢ່າງ ຄະແນນຣູບຣິກ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ຂອງນັກຮຽນ ສຳລັບວິຊາພາສາລາວ</w:t>
            </w:r>
          </w:p>
          <w:p w:rsidR="008B7AD8" w:rsidRDefault="008B7AD8" w:rsidP="008B7AD8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09"/>
              <w:gridCol w:w="1805"/>
              <w:gridCol w:w="1821"/>
              <w:gridCol w:w="1806"/>
              <w:gridCol w:w="1821"/>
            </w:tblGrid>
            <w:tr w:rsidR="008B7AD8" w:rsidTr="0056689A"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ບົດທີ 1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ຍົດທີ 2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ຍົດທີ 3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ຍົດທີ 4</w:t>
                  </w:r>
                </w:p>
              </w:tc>
            </w:tr>
            <w:tr w:rsidR="008B7AD8" w:rsidTr="0056689A"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ເວົ້າ</w:t>
                  </w:r>
                </w:p>
              </w:tc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 xml:space="preserve">  ນັກຮຽນຈະບໍ່ໄດ້     </w:t>
                  </w:r>
                </w:p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 xml:space="preserve">    ຖືກປະເມີນ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1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ນັກຮຽນຈະບໍ່ໄດ້ຖືກປະເມີນ</w:t>
                  </w:r>
                </w:p>
              </w:tc>
            </w:tr>
            <w:tr w:rsidR="008B7AD8" w:rsidTr="0056689A"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ຟັງ</w:t>
                  </w:r>
                </w:p>
              </w:tc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1</w:t>
                  </w:r>
                </w:p>
              </w:tc>
              <w:tc>
                <w:tcPr>
                  <w:tcW w:w="1858" w:type="dxa"/>
                  <w:vMerge w:val="restart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1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</w:tr>
            <w:tr w:rsidR="008B7AD8" w:rsidTr="0056689A"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ອ່ານ</w:t>
                  </w:r>
                </w:p>
              </w:tc>
              <w:tc>
                <w:tcPr>
                  <w:tcW w:w="1857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1858" w:type="dxa"/>
                  <w:vMerge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1858" w:type="dxa"/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</w:tr>
            <w:tr w:rsidR="008B7AD8" w:rsidTr="0002101B">
              <w:tc>
                <w:tcPr>
                  <w:tcW w:w="1857" w:type="dxa"/>
                  <w:tcBorders>
                    <w:bottom w:val="single" w:sz="4" w:space="0" w:color="auto"/>
                  </w:tcBorders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ຂຽນ</w:t>
                  </w:r>
                </w:p>
              </w:tc>
              <w:tc>
                <w:tcPr>
                  <w:tcW w:w="1857" w:type="dxa"/>
                  <w:tcBorders>
                    <w:bottom w:val="single" w:sz="4" w:space="0" w:color="auto"/>
                  </w:tcBorders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3</w:t>
                  </w:r>
                </w:p>
              </w:tc>
              <w:tc>
                <w:tcPr>
                  <w:tcW w:w="1858" w:type="dxa"/>
                  <w:vMerge/>
                  <w:tcBorders>
                    <w:bottom w:val="single" w:sz="4" w:space="0" w:color="auto"/>
                  </w:tcBorders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1858" w:type="dxa"/>
                  <w:tcBorders>
                    <w:bottom w:val="single" w:sz="4" w:space="0" w:color="auto"/>
                  </w:tcBorders>
                </w:tcPr>
                <w:p w:rsidR="008B7AD8" w:rsidRDefault="008B7AD8" w:rsidP="008B7AD8">
                  <w:pPr>
                    <w:spacing w:after="0" w:line="240" w:lineRule="auto"/>
                    <w:jc w:val="center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1858" w:type="dxa"/>
                  <w:tcBorders>
                    <w:bottom w:val="single" w:sz="4" w:space="0" w:color="auto"/>
                  </w:tcBorders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</w:tr>
            <w:tr w:rsidR="008B7AD8" w:rsidTr="0002101B">
              <w:tc>
                <w:tcPr>
                  <w:tcW w:w="9288" w:type="dxa"/>
                  <w:gridSpan w:val="5"/>
                  <w:tcBorders>
                    <w:left w:val="nil"/>
                    <w:bottom w:val="nil"/>
                    <w:right w:val="nil"/>
                  </w:tcBorders>
                </w:tcPr>
                <w:p w:rsidR="008B7AD8" w:rsidRDefault="008B7AD8" w:rsidP="008B7AD8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</w:tr>
          </w:tbl>
          <w:p w:rsidR="00BC2D79" w:rsidRDefault="00BC2D79" w:rsidP="00BC2D79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ຄະແນນລວມຂອງນັກຮຽນສໍາລັບບົດສອນລໍາດັບທີ 1 ແມ່ນ 8 ( 2+1+2+3 ) ແລະ 6 ສໍາລັບບົດສອນລໍາດັບທີ 3 </w:t>
            </w:r>
          </w:p>
          <w:p w:rsidR="00BC2D79" w:rsidRDefault="00BC2D79" w:rsidP="00BC2D79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( 1+1+2+2). ຄະແນນລວມທັງສອງເຫຼົ່ານີ້ຈະຕ້ອງສະເລ່ຍອອກມາເປັນຄະແນນປະຈໍາເດືອນຂອງນັກຮຽນສໍາລັບວິຊາພາສາລາວ (8+6) </w:t>
            </w:r>
            <w:r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>÷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2 = 7 . ຄູສອນຄວນຂຽນບັນທຶກການປະເມີນນັກຮຽນຕົນໃສ່ໃນປຶ້ມບັນທຶກຂອງໃຜລາວ.</w:t>
            </w:r>
          </w:p>
          <w:p w:rsidR="00BC2D79" w:rsidRDefault="00BC2D79" w:rsidP="00BC2D79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        ສໍາລັບວິຊາອື່ນໆ ( ລວມທັງຄະນິດສາດ ) ຄູສອນຈະຕ້ອງໄດ້ປ່ຽນຄະແນນຣູບຣິກຂອງນັກຮຽນມາເປັນຄະແນນສ່ວນ 10 ແລະ ສະເລ່ຍຄະແນນດັ່ງກ່າວມາເປັນຄະແນນປະຈຳເດືອນ ( ວິຊາ ພາສາລາວ ໜ້າ 8 ເພື່ອທີ່ຈະຮູ້ໄດ້ວິທີປ່ຽນຄະແນນແບບຣູບຣິກມາເປັນຄະແນນສ່ວນ 10 ) ກ່ອນທີ່ຈະຂຽນບັນທຶກໃສ່ໃນປຶ້ມບັນທຶກຄະແນນ.</w:t>
            </w:r>
          </w:p>
          <w:p w:rsidR="00BC2D79" w:rsidRDefault="00BC2D79" w:rsidP="00BC2D79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       ຕົວຢາງ, ວິຊາ ພະລະສຶກສາ ຈະໄດ້ສອນໜຶ່ງຄັ້ງໃນໜຶ່ງອາທິດ ເຊິ່ງໝາຍຄວາມວ່າ 4 ບົດສອນຂອງວິຊາ ພະລະ ສຶກສາແມ່ນໄດ້ສອນພາຍໃນໜຶ່ງເດືອນ. ຄູສອນສາມາດນຳໃຊ້ການປະເມີນກຸ່ມແບບດຽວກັນທີ່ໄດ້ເຮັດສຳລັບວິຊາ ພາສາລາວ (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 xml:space="preserve">ກຸ່ມ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 xml:space="preserve">A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 xml:space="preserve">ແລະ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 xml:space="preserve"> B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), ນັກຮຽນໃນກຸ່ມ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 xml:space="preserve">A </w:t>
            </w:r>
            <w:r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>ຈະໄດ້ຖືກປະເມີນໃນບົດສອນລຳດັບທີ 1 ແລະ ລໍາດັບທີ 3 ຂອງແຕ່ລະເດືອນ ແລະ ນັກຮຽນ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 xml:space="preserve"> ກຸ່ມ</w:t>
            </w:r>
            <w:r w:rsidRPr="00FF5C7E"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  <w:t xml:space="preserve"> B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ແມ່ນຈະໄດ້ຖືກປະເມີນໃນບົດຮຽນລໍາດັບທີ 2 ແລະ ລໍາດັບທີ 4 ຂອງແຕ່ລະເດືອນ, ຕົວຢ່າງຫ້ອງຕາຕະລາງລຸ່ມນີ້ໄດ້ສະແດງໃຫ້ເຫັນເຖິງວິທີທີ່ຄະແນນປະຈຳເດືອນສາມາດຄິດໄລ່ອອກມາ.</w:t>
            </w:r>
          </w:p>
          <w:p w:rsidR="00BC2D79" w:rsidRDefault="00BC2D79" w:rsidP="00BC2D79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ຕົວຢາງ, ຄະແນນຣູບຣິກຂອງນັກຮຽນ ສຳລັບວິຊາ ພະລະສຶກສາ </w:t>
            </w:r>
          </w:p>
          <w:p w:rsidR="008C622B" w:rsidRDefault="008C622B" w:rsidP="00BC2D79">
            <w:pPr>
              <w:spacing w:after="0" w:line="240" w:lineRule="auto"/>
              <w:rPr>
                <w:rFonts w:ascii="Phetsarath OT" w:eastAsia="MS Mincho" w:hAnsi="Phetsarath OT" w:cs="Phetsarath OT" w:hint="cs"/>
                <w:sz w:val="24"/>
                <w:szCs w:val="24"/>
                <w:lang w:bidi="lo-L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28"/>
              <w:gridCol w:w="4529"/>
            </w:tblGrid>
            <w:tr w:rsidR="008C622B" w:rsidTr="0056689A">
              <w:tc>
                <w:tcPr>
                  <w:tcW w:w="4528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4529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ຄະແນນຣູບຣິກຂອງນັກຮຽນ</w:t>
                  </w:r>
                </w:p>
              </w:tc>
            </w:tr>
            <w:tr w:rsidR="008C622B" w:rsidTr="0056689A">
              <w:tc>
                <w:tcPr>
                  <w:tcW w:w="4528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ບົດຮຽນທີ 1</w:t>
                  </w:r>
                </w:p>
              </w:tc>
              <w:tc>
                <w:tcPr>
                  <w:tcW w:w="4529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 xml:space="preserve"> 2</w:t>
                  </w:r>
                </w:p>
              </w:tc>
            </w:tr>
            <w:tr w:rsidR="008C622B" w:rsidTr="0056689A">
              <w:tc>
                <w:tcPr>
                  <w:tcW w:w="4528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ບົດຮຽນທີ 2</w:t>
                  </w:r>
                </w:p>
              </w:tc>
              <w:tc>
                <w:tcPr>
                  <w:tcW w:w="4529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ນັກຮຽນຈະບໍ່ໄດ້ຖືກປະເມີນ</w:t>
                  </w:r>
                </w:p>
              </w:tc>
            </w:tr>
            <w:tr w:rsidR="008C622B" w:rsidTr="0056689A">
              <w:tc>
                <w:tcPr>
                  <w:tcW w:w="4528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ບົດຮຽນທີ 3</w:t>
                  </w:r>
                </w:p>
              </w:tc>
              <w:tc>
                <w:tcPr>
                  <w:tcW w:w="4529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3</w:t>
                  </w:r>
                </w:p>
              </w:tc>
            </w:tr>
            <w:tr w:rsidR="008C622B" w:rsidTr="0056689A">
              <w:tc>
                <w:tcPr>
                  <w:tcW w:w="4528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cs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ບົດຮຽນທີ 4</w:t>
                  </w:r>
                </w:p>
              </w:tc>
              <w:tc>
                <w:tcPr>
                  <w:tcW w:w="4529" w:type="dxa"/>
                </w:tcPr>
                <w:p w:rsidR="008C622B" w:rsidRDefault="008C622B" w:rsidP="008C622B">
                  <w:pPr>
                    <w:spacing w:after="0" w:line="240" w:lineRule="auto"/>
                    <w:rPr>
                      <w:rFonts w:ascii="Phetsarath OT" w:eastAsia="MS Mincho" w:hAnsi="Phetsarath OT" w:cs="Phetsarath OT"/>
                      <w:sz w:val="24"/>
                      <w:szCs w:val="24"/>
                      <w:lang w:bidi="lo-LA"/>
                    </w:rPr>
                  </w:pPr>
                  <w:r>
                    <w:rPr>
                      <w:rFonts w:ascii="Phetsarath OT" w:eastAsia="MS Mincho" w:hAnsi="Phetsarath OT" w:cs="Phetsarath OT" w:hint="cs"/>
                      <w:sz w:val="24"/>
                      <w:szCs w:val="24"/>
                      <w:cs/>
                      <w:lang w:bidi="lo-LA"/>
                    </w:rPr>
                    <w:t>ນັກຮຽນຈະບໍ່ໄດ້ຖືກປະເມີນ</w:t>
                  </w:r>
                </w:p>
              </w:tc>
            </w:tr>
          </w:tbl>
          <w:p w:rsidR="008C622B" w:rsidRDefault="008C622B" w:rsidP="008B7AD8">
            <w:pPr>
              <w:spacing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</w:p>
          <w:p w:rsidR="008B7AD8" w:rsidRPr="00C60322" w:rsidRDefault="008C622B" w:rsidP="00C60322">
            <w:pPr>
              <w:spacing w:line="240" w:lineRule="auto"/>
              <w:rPr>
                <w:rFonts w:ascii="Phetsarath OT" w:eastAsia="MS Mincho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  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ເພື່ອຄິດໄລ່ຄະແນນປະຈຳເດືອນຂອງນັກຮຽນ, ຄະແນນຣູບຣິກທັງສອງຄະແນນຕ້ອງໄດ້ປາຽນມາເປັນຄະແນນສ່ວນ 10 ກ່ອນ. ສຳລັບບົດສອນລໍາດັບທີ 1 ຄະແນນທີ່ເປັນຄະແນນສ່ວນ 10 ຂອງນັກຮຽນແມ່ນ 7 (2</w:t>
            </w:r>
            <m:oMath>
              <m:r>
                <m:rPr>
                  <m:sty m:val="p"/>
                </m:rPr>
                <w:rPr>
                  <w:rFonts w:ascii="Cambria Math" w:eastAsia="MS Mincho" w:hAnsi="Cambria Math" w:cs="Phetsarath OT"/>
                  <w:sz w:val="24"/>
                  <w:szCs w:val="24"/>
                  <w:lang w:bidi="lo-LA"/>
                </w:rPr>
                <m:t>÷</m:t>
              </m:r>
            </m:oMath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3)</w:t>
            </w:r>
            <w:r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>×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10=6.6. ສໍາລັບບົດສອນລໍາດັບທີ 3 ຄະແນນທີ່ເປັນຄະແນນສ່ວນ 10 ຂອງນັກຮຽນແມ່ນ (3</w:t>
            </w:r>
            <m:oMath>
              <m:r>
                <m:rPr>
                  <m:sty m:val="p"/>
                </m:rPr>
                <w:rPr>
                  <w:rFonts w:ascii="Cambria Math" w:eastAsia="MS Mincho" w:hAnsi="Cambria Math" w:cs="Phetsarath OT"/>
                  <w:sz w:val="24"/>
                  <w:szCs w:val="24"/>
                  <w:lang w:bidi="lo-LA"/>
                </w:rPr>
                <m:t>÷</m:t>
              </m:r>
            </m:oMath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3)</w:t>
            </w:r>
            <w:r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>×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10=10. ຄະແນນທັງສອງນີ້ຕ້ອງໄດ້ສະເລ່ຍເປັນຄະແນນປະຈໍາເດືອນຂອງນັກຮຽນ ສໍາລັບວິຊາ ພະລະສຶກສາ ( 7</w:t>
            </w:r>
            <m:oMath>
              <m:r>
                <m:rPr>
                  <m:sty m:val="p"/>
                </m:rPr>
                <w:rPr>
                  <w:rFonts w:ascii="Cambria Math" w:eastAsia="MS Mincho" w:hAnsi="Cambria Math" w:cs="Phetsarath OT"/>
                  <w:sz w:val="24"/>
                  <w:szCs w:val="24"/>
                  <w:lang w:bidi="lo-LA"/>
                </w:rPr>
                <m:t>÷10</m:t>
              </m:r>
            </m:oMath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)</w:t>
            </w:r>
            <w:r>
              <w:rPr>
                <w:rFonts w:ascii="Phetsarath OT" w:eastAsia="MS Mincho" w:hAnsi="Phetsarath OT" w:cs="Phetsarath OT"/>
                <w:sz w:val="24"/>
                <w:szCs w:val="24"/>
                <w:cs/>
                <w:lang w:bidi="lo-LA"/>
              </w:rPr>
              <w:t>÷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2=8,5. ຄູ</w:t>
            </w: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ສອນຕ້ອງໄດ້ຂຽນບັນທຶກຄະແນນປະຈໍາເດືອນສໍາລັບວິຊາ ພະລະສຶກສາ ຄະແນນ 9 ໃສ່ໃນຖັນ ຄະແນນສະເລ່ຍ ໃສ່ໃນປຶ້ມບັນທຶກຄະແນນ.</w:t>
            </w:r>
          </w:p>
        </w:tc>
      </w:tr>
      <w:tr w:rsidR="00C60322" w:rsidTr="0056689A">
        <w:tc>
          <w:tcPr>
            <w:tcW w:w="9288" w:type="dxa"/>
          </w:tcPr>
          <w:p w:rsidR="00C60322" w:rsidRDefault="00C60322" w:rsidP="008B7AD8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ການປະເມີນແບບໃໝ່ແມ່ນຮຽກຮ້ອງໃຫ້ຄູສອນປະເມີນນັກຮຽນ:</w:t>
            </w:r>
          </w:p>
          <w:p w:rsidR="00C60322" w:rsidRDefault="00C60322" w:rsidP="00C6032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ໃນກຸ່ມໃຫຍ່ກຸ່ມໜຶ່ງໃນທຸກໆບົດຮຽນ.</w:t>
            </w:r>
            <w:r w:rsidRPr="00C60322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</w:t>
            </w:r>
          </w:p>
          <w:p w:rsidR="00C60322" w:rsidRPr="00C60322" w:rsidRDefault="00C60322" w:rsidP="00C6032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ໃນສອງກຸ່ມ ເຊິ່ງແຕ່ລະກຸ່ມຈະຖືກປະເມີນສະຫຼັບກັນໄປໃນແຕ່ລະອາທິດ.</w:t>
            </w:r>
          </w:p>
          <w:p w:rsidR="00C60322" w:rsidRDefault="00C60322" w:rsidP="008B7AD8">
            <w:pPr>
              <w:spacing w:after="0" w:line="240" w:lineRule="auto"/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</w:pPr>
          </w:p>
        </w:tc>
      </w:tr>
    </w:tbl>
    <w:p w:rsidR="008C622B" w:rsidRDefault="008C622B" w:rsidP="008B7AD8">
      <w:pPr>
        <w:rPr>
          <w:rFonts w:ascii="Phetsarath OT" w:hAnsi="Phetsarath OT" w:cs="Phetsarath OT" w:hint="cs"/>
          <w:sz w:val="24"/>
          <w:szCs w:val="24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C622B" w:rsidRPr="0056689A" w:rsidTr="0056689A">
        <w:tc>
          <w:tcPr>
            <w:tcW w:w="9288" w:type="dxa"/>
          </w:tcPr>
          <w:p w:rsidR="008C622B" w:rsidRPr="0056689A" w:rsidRDefault="008C622B" w:rsidP="0056689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ການຊ່ວຍເຫຼືອນັກຮຽນ</w:t>
            </w:r>
          </w:p>
        </w:tc>
      </w:tr>
      <w:tr w:rsidR="008C622B" w:rsidTr="004165BF">
        <w:tc>
          <w:tcPr>
            <w:tcW w:w="9288" w:type="dxa"/>
            <w:tcBorders>
              <w:bottom w:val="single" w:sz="4" w:space="0" w:color="auto"/>
            </w:tcBorders>
          </w:tcPr>
          <w:p w:rsidR="008C622B" w:rsidRDefault="004165BF" w:rsidP="0056689A">
            <w:pPr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 xml:space="preserve">    </w:t>
            </w:r>
            <w:r w:rsidR="008C622B"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ຖ້າຄູສອນປະເມີນນັກຮຽນໃນຊ່ວງການຂອງບົດຮຽນ ແລະ ເຫັນວ່ານັກຮຽນຫຼາຍໆຄົນຍັງມີບັນຫາ, ສີ່ງທີ່ສຳຄັນນັ້ນ ກໍຄື ຄູສອນຕ້ອງໃຫ້ການຊ່ວຍເຫຼືອນັກຮຽນເຫຼົ່ານັ້ນເພີ່ມເຕີມ ທັງນີ້ກໍເພື່ອຮັບປະກັນວ່າພວກເຂົານັ້ນສາມາດບັນລຸຈຸດປະສົງຂອງບົດສອນ. ຄ້າຍຄືກັນນັ້ນ, ຖ້າໃນຕອນທ້າຍຂອງບົດສອນ, ນັກຮຽນຫຼາຍໆຄົນຍັງມີຄະແນນຕໍ່າໃນເວລາທີ່ຄູສອນປະເມີນພວກເຂົາຕາມເກນການໃຫ້ຄະແນນ ( ເກນຣູບຣິກ), ຄູສອນບໍ່ຄວນສືບຕໍ່ສອນບົດຮຽນຕໍ່ໄປ. ແທນທີ່ຄູສອນນັ້ນຕ້ອງໄດ້ຊອກຫາເວລາ ( ອາດຈະເປັນຊ່ວງພັກຜ່ອນ ຫຼື ຊຊ້ວງພັກທ່ຽງ )ເພື່ອທົບທວນຄືນເນື້ອໃນບົດຮຽນທັງນີ້ກໍເພື່ອຮັບປະກັນວ່າ ນັກຮຽນມີຄວາມໜັ້ນໃຈຫຼາຍຂຶ້ນກ່ຽວກັບບົດຮຽນ ກ່ອນທີ່ຈະກ້າວໄປຫາບົດຮຽນຕໍ່ໄປ.</w:t>
            </w:r>
          </w:p>
        </w:tc>
      </w:tr>
      <w:tr w:rsidR="008C622B" w:rsidRPr="00310E5E" w:rsidTr="004165BF">
        <w:tc>
          <w:tcPr>
            <w:tcW w:w="9288" w:type="dxa"/>
            <w:tcBorders>
              <w:bottom w:val="single" w:sz="4" w:space="0" w:color="auto"/>
            </w:tcBorders>
          </w:tcPr>
          <w:p w:rsidR="008C622B" w:rsidRDefault="008C622B" w:rsidP="004165BF">
            <w:pPr>
              <w:spacing w:after="0" w:line="240" w:lineRule="auto"/>
              <w:rPr>
                <w:rFonts w:ascii="Phetsarath OT" w:eastAsia="MS Mincho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MS Mincho" w:hAnsi="Phetsarath OT" w:cs="Phetsarath OT" w:hint="cs"/>
                <w:sz w:val="24"/>
                <w:szCs w:val="24"/>
                <w:cs/>
                <w:lang w:bidi="lo-LA"/>
              </w:rPr>
              <w:t>ການຕິດຕາມການປະເມີນແມ່ນໝາຍເຖິງ:</w:t>
            </w:r>
          </w:p>
          <w:p w:rsidR="008C622B" w:rsidRPr="00FF5C7E" w:rsidRDefault="008C622B" w:rsidP="004165BF">
            <w:pPr>
              <w:spacing w:after="0" w:line="240" w:lineRule="auto"/>
              <w:ind w:left="57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Angsana New"/>
                <w:sz w:val="24"/>
                <w:szCs w:val="30"/>
                <w:lang w:bidi="lo-LA"/>
              </w:rPr>
              <w:t>a.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ການຖ່າຍທອດເນື້ອໃນບົດຮຽນທັງໝົດ ສຳລັບທຸກລາຍວິຊາໃນສົກຮຽນ</w:t>
            </w:r>
            <w:r w:rsidRPr="00FF5C7E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  <w:r w:rsidRPr="00FF5C7E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 </w:t>
            </w:r>
          </w:p>
          <w:p w:rsidR="004165BF" w:rsidRDefault="008C622B" w:rsidP="004165BF">
            <w:pPr>
              <w:spacing w:after="0" w:line="240" w:lineRule="auto"/>
              <w:ind w:left="57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b.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ການຖ່າຍທອດເນື້ອໃນບົດຮຽນ ແລະ ການຊ່ວຍເຫຼືອນັກຮຽນໃນວິທີທີ່ຊ່ວຍໃຫ້ນັກຮຽນແຕ່ລະຄົນໃຫ້</w:t>
            </w:r>
            <w:r w:rsidR="004165B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</w:p>
          <w:p w:rsidR="008C622B" w:rsidRPr="008C622B" w:rsidRDefault="004165BF" w:rsidP="004165BF">
            <w:pPr>
              <w:spacing w:after="0" w:line="240" w:lineRule="auto"/>
              <w:ind w:left="57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</w:t>
            </w:r>
            <w:r w:rsidR="008C622B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ບັນລຸຈຸດປະສົງຂອງບົດຮຽນ</w:t>
            </w:r>
            <w:r w:rsidR="008C622B" w:rsidRPr="00FF5C7E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</w:p>
        </w:tc>
      </w:tr>
      <w:tr w:rsidR="008C622B" w:rsidTr="004165BF">
        <w:tc>
          <w:tcPr>
            <w:tcW w:w="9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622B" w:rsidRPr="004165BF" w:rsidRDefault="008C622B" w:rsidP="004165BF">
            <w:pPr>
              <w:spacing w:after="0" w:line="240" w:lineRule="auto"/>
              <w:rPr>
                <w:rFonts w:ascii="Phetsarath OT" w:eastAsia="MS Mincho" w:hAnsi="Phetsarath OT" w:cs="Phetsarath OT" w:hint="cs"/>
                <w:sz w:val="24"/>
                <w:szCs w:val="24"/>
                <w:lang w:bidi="lo-LA"/>
              </w:rPr>
            </w:pPr>
          </w:p>
        </w:tc>
      </w:tr>
    </w:tbl>
    <w:p w:rsidR="008C622B" w:rsidRDefault="00F013D1" w:rsidP="00611822">
      <w:p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F013D1">
        <w:rPr>
          <w:rFonts w:ascii="Phetsarath OT" w:hAnsi="Phetsarath OT" w:cs="Phetsarath OT" w:hint="cs"/>
          <w:b/>
          <w:bCs/>
          <w:sz w:val="28"/>
          <w:cs/>
          <w:lang w:bidi="lo-LA"/>
        </w:rPr>
        <w:t>2​.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</w:t>
      </w:r>
      <w:r w:rsidRPr="00F013D1">
        <w:rPr>
          <w:rFonts w:ascii="Phetsarath OT" w:hAnsi="Phetsarath OT" w:cs="Phetsarath OT" w:hint="cs"/>
          <w:b/>
          <w:bCs/>
          <w:sz w:val="28"/>
          <w:cs/>
          <w:lang w:bidi="lo-LA"/>
        </w:rPr>
        <w:t>ທັກສະຂອງການວັດ ແລະ ປະເມີນຜົນ</w:t>
      </w:r>
    </w:p>
    <w:p w:rsidR="00611822" w:rsidRDefault="00611822" w:rsidP="00611822">
      <w:pPr>
        <w:spacing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  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ນັກສຶກສາເບິ່ງວິດີໂອ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12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ກ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12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ຂ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ເຊິ່ງເປັນວິດິໂອທີ່ໄດ້ລົງເລິກກ່ຽວກັບ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2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ທັກສະທີ່ສຳຄັນ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ເພື່ອວັດ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ປະເມີນນັກຮຽນ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 xml:space="preserve">;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ການສັງເກດ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ການຕັ້ງຄຳຖາມ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ໃນຂະນະທີ່ເບິ່ງວິດິໂອນັ້ນ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ໃຫ້ຂຽນບັນທຶກແຕ່ລະຍຸດທະວິທີທີ່ໄດ້ອະທິບາຍໄວ້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ສຳລັບແຕ່ລະທັກສະໃສ່ໃນຫ້ອງລຸ່ມນີ້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11822" w:rsidTr="00611822">
        <w:tc>
          <w:tcPr>
            <w:tcW w:w="9350" w:type="dxa"/>
          </w:tcPr>
          <w:p w:rsidR="00611822" w:rsidRDefault="00611822" w:rsidP="00611822">
            <w:pPr>
              <w:spacing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ວິທີໃນການສັງເກດ :</w:t>
            </w:r>
          </w:p>
        </w:tc>
      </w:tr>
      <w:tr w:rsidR="00611822" w:rsidTr="00611822">
        <w:tc>
          <w:tcPr>
            <w:tcW w:w="9350" w:type="dxa"/>
          </w:tcPr>
          <w:p w:rsidR="00611822" w:rsidRDefault="00611822" w:rsidP="0061182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ນຳໃຊ້ເກນການປະເມີນແບບຣູບຣິກໃນບົດຮຽນ ເພື່ອເປັນທິດທາງໃຫ້ແກ່ການສັງເກດ( ເຊັ່ນ: ເພື່ອທີ່ຈະຮູ້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ວ່າ ຈະສຸມໃສ່ຫຍັງ ຕະຫຼອດການສອນ ).</w:t>
            </w:r>
          </w:p>
          <w:p w:rsidR="00611822" w:rsidRPr="00611822" w:rsidRDefault="00611822" w:rsidP="0061182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1182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ກວດກາ</w:t>
            </w:r>
            <w:r w:rsidRPr="00611822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ເບິ່ງວ່ານັກຮຽນປະຕິບັດໄປຕາມຂັ້ນຕອນທີ່ບອກ ຫຼື ບໍ, ສະໜອງການສະໜັບສະໜູນເພີ່ມເຕີມໃຫ້</w:t>
            </w:r>
          </w:p>
          <w:p w:rsidR="00611822" w:rsidRDefault="00611822" w:rsidP="0061182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ແກ່ນັກຮຽນທີ່ກໍາ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ລັງສັບສົນ ຫຼື ພົບຄວາມຫຍຸ້ງຍາກເພ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ື່ອໃຫ້ພວກເຂົາສາມາດປະຕິບັດກິດຈະກໍາ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ໄດ້ຢ່າງ</w:t>
            </w:r>
          </w:p>
          <w:p w:rsidR="00611822" w:rsidRDefault="00611822" w:rsidP="0061182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ສໍາ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ເລັດຜົນ.</w:t>
            </w:r>
          </w:p>
          <w:p w:rsidR="00611822" w:rsidRDefault="00611822" w:rsidP="0061182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ເມື່ອທຳການສັງເກດ</w:t>
            </w:r>
            <w:r w:rsidRPr="0056689A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, 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ໃຫ້ຢືນຢູ່ໃກ້ກັບນັກຮຽນໃນຈຸດທີ່ສາມາດຮັບຟັງ ພວກເຂົາ ແລະ ( ຫຼື ) ເບິ່ງໜ້າວຽກທີ່ພວກເຂົາ ປະຕິບັດຢູ່ ແຕ່ໃຫ້ຢູ່ໄກພໍ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ເພື່ອບໍ່ໃຫ້ເປັນການລົບກວນພວກເຂົາ.</w:t>
            </w:r>
          </w:p>
          <w:p w:rsidR="00611822" w:rsidRPr="00611822" w:rsidRDefault="00611822" w:rsidP="0061182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61182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ຢູ່ໃນຂັ້ນຝຶກປະຕິບັດ ແລະ ນຳໃຊ້ ແມ່ນໃຫ້ນຳໃຊ້ເກນຣູບຣິກ ເພື່ອສັ</w:t>
            </w:r>
            <w:r w:rsidRPr="00611822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ງເກດ ແລະ ໃຫ້ຄະແນນແກ່ນັກຮຽນໃຫ້ໄດ້ຫຼາຍທີ່ສຸດເທົ່າທີ່ເຮັດໄດ້ໂດຍໃຊ້ເວລາໃຫ້ພຽງພໍໃນການສັງເກດນັກຮຽນແຕ່ລະຄົນເພື່ອໃຫ້ສາມາດໃຫ້ຄະແນນແກ່ພວກເຂົາໄດ້ຢ່າງຍຸດຕິທຳ.</w:t>
            </w:r>
          </w:p>
        </w:tc>
      </w:tr>
      <w:tr w:rsidR="00611822" w:rsidTr="00611822">
        <w:tc>
          <w:tcPr>
            <w:tcW w:w="9350" w:type="dxa"/>
          </w:tcPr>
          <w:p w:rsidR="00611822" w:rsidRDefault="00611822" w:rsidP="00611822">
            <w:pPr>
              <w:spacing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ວິທີໃນການຕັ້ງຄຳຖາມ</w:t>
            </w:r>
          </w:p>
        </w:tc>
      </w:tr>
      <w:tr w:rsidR="00611822" w:rsidTr="00611822">
        <w:tc>
          <w:tcPr>
            <w:tcW w:w="9350" w:type="dxa"/>
          </w:tcPr>
          <w:p w:rsidR="00867A5E" w:rsidRDefault="00867A5E" w:rsidP="00867A5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ຖາມຄຳຖາມນັກຮຽນ ພາຍຫຼັງທີ່ໃຫ້ຄຳແນະນຳກ່ຽວກັບກິດຈະກຳ ເພື່ອກວດຄືນວ່າ ນັກຮຽນໄດ້ເຂົ້າໃຈກ່ຽວກັບສິ່ງທີ່ພວກເຂົາຈະເຮັດບໍ.</w:t>
            </w:r>
          </w:p>
          <w:p w:rsidR="00867A5E" w:rsidRPr="0056689A" w:rsidRDefault="00867A5E" w:rsidP="00867A5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ໃນບາດກ້າວການຈັດກິດຈະກຳການສອນ, ໃຫ້ນັກຮຽນເປັນລາຍບຸກຄົນ ອະທິບາຍຄຳຕອບໃຫ້ຂອງພວກເຂົາຟັງສິ່ງດັ່ງກ່າວນີ້ຈະຊ່ວຍໃຫ້ເຈົ້າເຂົ້າໃຈກ່ຽວກັບຂັ້ນຕອນການຄົ້ນຄິດຂອງເດັກນ້ອຍ.</w:t>
            </w:r>
          </w:p>
          <w:p w:rsidR="00867A5E" w:rsidRPr="00825A76" w:rsidRDefault="00867A5E" w:rsidP="00867A5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ເມື່ອນຳໃຊ້ເກນຣູບຣິກໃຫ້ຄະແນນນັກຮຽນຢູ່ໃນຂັ້ນການຝຶກແອບ ແລະ ນຳໃຊ້; ຖ້າເຈົ້າຮູ້ສຶກວ່າມີນັກຮຽນຄົນໃດໜຶ່ງສາມາດເຮັດໄດ້ຫຼາຍກວ່ານັ້ນ, ໃຫ້ຖາມຄຳຖາມທີ່ຍາກຂຶ້ນເພື່ອທ້າທ້າຍພວກເຂົາ.</w:t>
            </w:r>
          </w:p>
          <w:p w:rsidR="00867A5E" w:rsidRPr="00825A76" w:rsidRDefault="00867A5E" w:rsidP="00867A5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ເມື່ອຖາມຄຳຖາມໃດໜຶ່ງກັບນັກຮຽນຕ້ອງໃຫ້ພວກເຂົາໄດ້ມີເວລາຄິດ.</w:t>
            </w:r>
          </w:p>
          <w:p w:rsidR="00611822" w:rsidRPr="00867A5E" w:rsidRDefault="00867A5E" w:rsidP="00867A5E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867A5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ໃຫ້ໂອກາດແກ່ນັກຮຽນໄດ້ຕອບຄຳຖາມຢ່າງສະເໜີພາບກັນຕ້ອງປະກອບດ້ວຍເດັກຍິງ ແລະ ເດັກຊາຍ ສະຫຼັບກັນບໍ່ຈຳເປັນຕ້ອງໃຫ້ໂອກາດແກ່ນັກຮຽນທີ່ຍົກມືຂໍຕອບພຽງຢ່າງດຽວ, ແຕ່ຕ້ອງໃຫ້ໂອກາດແກ່ນັກຮຽນທີ່ບໍ່ຍົກມືຂໍຕອບເຊັ່ນດຽວກັນ.</w:t>
            </w:r>
          </w:p>
        </w:tc>
      </w:tr>
    </w:tbl>
    <w:p w:rsidR="00611822" w:rsidRDefault="00611822" w:rsidP="00611822">
      <w:pPr>
        <w:spacing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611822" w:rsidRDefault="00867A5E" w:rsidP="00BA4323">
      <w:pPr>
        <w:pStyle w:val="ListParagraph"/>
        <w:numPr>
          <w:ilvl w:val="0"/>
          <w:numId w:val="8"/>
        </w:numPr>
        <w:spacing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ການນຳໃຊ້ເກນການປະເມີນແບບຣູບຣິກ</w:t>
      </w:r>
    </w:p>
    <w:p w:rsidR="00BA4323" w:rsidRDefault="00BA4323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ກ່ອນ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ຈະຂຶ້ນຫ້ອງສອນຄູສອນຕ້ອງອ່ານລາຍລະອຽດບົດສອນ ແລະ ເກນການປະເມີນແບບຣູບຣິກ ຢູ່ໃນປຶ້ມຄູ່ມືຄູກ່ອນລ່ວງໜ້າ, ກະກຽມອຸປະກອນຕ່າງໆທີ່ຈຳເປັນສຳລັບກິດຈະກຳ, ຕັດສິນໃຈວ່າຈະທຳການປະເມີນນັກຮຽນຄົນໃດ ແລະ ຂຽນວັນທີ, ຊື່ບົດຮຽນ ແລະ ຊື້່ນັກຮຽນ ( ຜູ້ທີ່ຈະທຳການປະເມີນຜົນນັ້ນ) ໃສ່ໃນປຶ້ມບັນທຶກ.</w:t>
      </w:r>
    </w:p>
    <w:p w:rsidR="00BA4323" w:rsidRDefault="00BA4323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ຄູສອນຈິ່ງຍ່າງເລາະໄປມາອ້ອມຫ້ອງຮຽນໃນຂະນະທີ່ກໍາລັງປະເມີນນັກຮຽນ ຄູສອນຍ່າງເລາະໄປມາອ້ອມຫ້ອງຮຽນກໍເພື່ອໃຫ້ໄດ້ຍິນ ສິ່ງທີ່ນັກຮຽນກຳລັງເວົ້າ ແລະ ເຮັດຢູ່ ແລະ ສາມາດທຳການປະເມີນນັກຮຽນໄດ້ດີຂຶ້ນຕື່ມອີກ.</w:t>
      </w:r>
    </w:p>
    <w:p w:rsidR="00BA4323" w:rsidRDefault="00BA4323" w:rsidP="00BA4323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ຄູສອນຈະຂຽນຄະແນນການປະເມີນໃສ່ປຶ້ມບັນທຶກຂອງຄູສອນຂະນະທີ່ກໍາລັງປະຕິບັດກິດຈະກໍາ.</w:t>
      </w:r>
    </w:p>
    <w:p w:rsidR="00BA4323" w:rsidRDefault="00BA4323" w:rsidP="00BA4323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ຄູສອນຈິ່ງຕັ້ງຄໍາຖາມນັກຮຽນໃນຂະນະທີ່ກໍາລັງປະຕິບັດກິດຈະກໍານິ້ຢູ່ ການຕັ້ງຄໍາຖາມແມ່ນເຕັກນິກທີ່ສໍາຄັນສຳລັບການປະເມີນຜົນ, ບາງຄັ້ງນັກຮຽນຄົນໃດຄົນໜຶ່ງອາດຮູ້ຄຳຕອບແລ້ວແຕ່ອາດຕ້ອງການໃຫ້ມີການກະຕຸ້ນຈາກຄູຕື່ມ.</w:t>
      </w:r>
    </w:p>
    <w:p w:rsidR="00BA4323" w:rsidRDefault="00BA4323" w:rsidP="00BA4323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 xml:space="preserve">         ຄູສອນຈະປະເມີນນັກຮຽນໝົດທຸກຄົນຢູ່ພາຍໃນກິດຈະກໍາດຽວບໍ? ບໍແມ່ນ ຄູສອນອາດທໍາການປະເມີນນັກຮຽນປະມານ 10 ຄົນ ( ສ່ວນທີ່ຍັງເຫຼືອອາດຈະໄດ້ຮັບການປະເມີນໃນຂັ້ນຕອນສະຫຼຸບບົດຮຽນ ຫຼື ໃນບົດສອນບົດຕໍ່ໄປ ).</w:t>
      </w:r>
    </w:p>
    <w:p w:rsidR="00BA4323" w:rsidRDefault="00BA4323" w:rsidP="00BA4323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/>
          <w:sz w:val="24"/>
          <w:szCs w:val="24"/>
          <w:lang w:bidi="lo-LA"/>
        </w:rPr>
        <w:t xml:space="preserve">         </w:t>
      </w: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ຄູສອນຈະປັບປ່ຽນຄະແນນທີ່ໄດ້ຈາກເກນການປະເມີນແບບຣູບຣິກມາເປັນຄະແນນສ່ວນ 10ໄດ້ ຄະແນນຂອງນັກຮຽນ ຫານ ຄະແນນສູງສຸດໃນເກນການປະເມີນ ຄູນ ໃຫ້ ສິບ ( ປັດຕົວເສດຂື້ນລົງຕາມຄວາມເໝາະສົມ ) ຖ້າສຳມະນາກອນພົບຄວາມຫຍຸ້ງຍາກໃນການປ່ຽນຄະແນນໃຫ້ມາເປັນຄະແນນສ່ວນ 10 ພວກເຂົາສາມາດອີງໃສ່ຮ່າງຕາຕະລາງໃນພາກແນະນຳລວມຂອງຄູ່ມືຄູວິຊາພາສາລາວຊັ້ນປະຖົມສຶກສາປີທີ 2 ເຫຼັ້ມ 1 ໜ້າທີ 7</w:t>
      </w:r>
    </w:p>
    <w:p w:rsidR="00BA4323" w:rsidRPr="00CC2BC2" w:rsidRDefault="00CC2BC2" w:rsidP="00CC2BC2">
      <w:p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5.</w:t>
      </w:r>
      <w:r w:rsidR="00BA4323" w:rsidRPr="00CC2BC2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ການໃຫ້ການຊ່ວຍເຫຼືອນັກຮຽນ</w:t>
      </w:r>
    </w:p>
    <w:p w:rsidR="00BA4323" w:rsidRPr="00BA4323" w:rsidRDefault="00BA4323" w:rsidP="00BA4323">
      <w:pPr>
        <w:pStyle w:val="ListParagraph"/>
        <w:numPr>
          <w:ilvl w:val="0"/>
          <w:numId w:val="12"/>
        </w:numPr>
        <w:spacing w:after="0" w:line="240" w:lineRule="auto"/>
        <w:rPr>
          <w:rFonts w:ascii="Phetsarath OT" w:hAnsi="Phetsarath OT" w:cs="Phetsarath OT" w:hint="cs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ການວັດ ແລະ ປະເມີນຜົນມັນເປັນສິ່ງສໍາຄັນທີ່ຄູສອນຕ້ອງຕິດຕາມປະເມີນ ເພື່ອຮັບປະກັນວ່ານັກຮຽນທັງໝົດນັ້ນໄດ້ຮັບການຊ່ວຍເຫຼືອໃນເວລາທີ່ພວກເຂົາຕ້ອງການ. ຄູສອນສາມາດໃຫ້ການຊ່ວຍເຫຼືອນັກຮຽນໃນຂະນະທີ່ສອນ</w:t>
      </w:r>
    </w:p>
    <w:p w:rsidR="00BA4323" w:rsidRDefault="00BA4323" w:rsidP="00BA4323">
      <w:pPr>
        <w:spacing w:after="0" w:line="240" w:lineRule="auto"/>
        <w:ind w:left="360"/>
        <w:rPr>
          <w:rFonts w:ascii="Phetsarath OT" w:hAnsi="Phetsarath OT" w:cs="Phetsarath OT" w:hint="cs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ຕົວຢາງ</w:t>
      </w:r>
    </w:p>
    <w:p w:rsidR="00BA4323" w:rsidRDefault="00BA4323" w:rsidP="00BA4323">
      <w:pPr>
        <w:spacing w:after="0" w:line="240" w:lineRule="auto"/>
        <w:ind w:left="360"/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       </w:t>
      </w:r>
      <w:r w:rsidRPr="00BA4323">
        <w:rPr>
          <w:rFonts w:ascii="Phetsarath OT" w:hAnsi="Phetsarath OT" w:cs="Phetsarath OT" w:hint="cs"/>
          <w:sz w:val="24"/>
          <w:szCs w:val="24"/>
          <w:cs/>
          <w:lang w:bidi="lo-LA"/>
        </w:rPr>
        <w:t>ໃນຂະນະ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ທີ່ຄູສອນຖາມນັກຮຽນ ແຕ່ສັງເກດໄດ້ວ່າ ນັກຮຽນຜູ້ໜຶ່ງບໍ່ເຂົ້າໃຈກິດຈະກຳ ຄູສອນ</w:t>
      </w:r>
      <w:r w:rsidR="00EC569D">
        <w:rPr>
          <w:rFonts w:ascii="Phetsarath OT" w:hAnsi="Phetsarath OT" w:cs="Phetsarath OT" w:hint="cs"/>
          <w:sz w:val="24"/>
          <w:szCs w:val="24"/>
          <w:cs/>
          <w:lang w:bidi="lo-LA"/>
        </w:rPr>
        <w:t>ແມ່ນໄດ້ໃຊ້ເວລາອະທິບາຍກ່ຽວກັບກິດຈະກຳນັ້ນຄືນ ແລະ ສາທິດກິດຈະກໍານັ້ນໃຫ້ນັກຮຽນເບິ່ງ ຫຼື ໃຫ້ການຊ່ວຍເຫຼືອພາຍຫຼັວການສອນ ຫຼື ໃຫ້ການຊ່ວຍເຫຼືອໃນບົດຮຽນຕໍ່ໄປ.</w:t>
      </w:r>
    </w:p>
    <w:p w:rsidR="00EC569D" w:rsidRDefault="00EC569D" w:rsidP="00EC569D">
      <w:p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   </w:t>
      </w:r>
      <w:r w:rsidRPr="00EC569D">
        <w:rPr>
          <w:rFonts w:ascii="Phetsarath OT" w:hAnsi="Phetsarath OT" w:cs="Phetsarath OT" w:hint="cs"/>
          <w:b/>
          <w:bCs/>
          <w:sz w:val="28"/>
          <w:cs/>
          <w:lang w:bidi="lo-LA"/>
        </w:rPr>
        <w:t>ຕົວຢ່າງ</w:t>
      </w:r>
    </w:p>
    <w:p w:rsidR="00EC569D" w:rsidRDefault="00EC569D" w:rsidP="00EC569D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  <w:r w:rsidRPr="00EC569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ຄູສອນສັງເກດ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ນັກຮຽນຜູ້ທີ່ມີບັນຫາເລື້ອຍໆ ເພື່ອວ່າໃນບົດຮຽນຕໍ່ໄປ ຄູສອນຈະໄດ້ຈັດນັກຮຽນໄປນັ່ງກັບ  </w:t>
      </w:r>
    </w:p>
    <w:p w:rsidR="00EC569D" w:rsidRDefault="00EC569D" w:rsidP="00EC569D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ນັກຮຽນຜູ້ທີ່ຮຽນໄວກວ່າ ເຊິ່ງເປັນຜູ້ທີ່ຈະສາມາດໃຫ້ການຊ່ວຍເຫຼືອພວກເຂົາໄດ້.</w:t>
      </w:r>
    </w:p>
    <w:p w:rsidR="00CC2BC2" w:rsidRDefault="00CC2BC2" w:rsidP="00CC2BC2">
      <w:pPr>
        <w:pStyle w:val="ListParagraph"/>
        <w:numPr>
          <w:ilvl w:val="0"/>
          <w:numId w:val="12"/>
        </w:num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ຄູສອນສາມາດນໍາໃຊ້ ວິທີທີ່ຄູຄິດວ່າຊ່ວຍເຫຼືອນັກຮຽນແລ້ວ ນັກຮຽນເຮົາຮຽນດີຂຶ້ນເພື່ອໃຫ້ການຊ່ວຍເຫຼືອນັກຮຽນຢ່າງທັນທີ ຫ</w:t>
      </w:r>
      <w:r w:rsidR="00EE3E76">
        <w:rPr>
          <w:rFonts w:ascii="Phetsarath OT" w:hAnsi="Phetsarath OT" w:cs="Phetsarath OT" w:hint="cs"/>
          <w:sz w:val="24"/>
          <w:szCs w:val="24"/>
          <w:cs/>
          <w:lang w:bidi="lo-LA"/>
        </w:rPr>
        <w:t>ຼື ໃຫ້ການຊ່ວຍເຫຼືອພາຍຫຼັງການສອນ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3"/>
        <w:gridCol w:w="4307"/>
      </w:tblGrid>
      <w:tr w:rsidR="00AF1104" w:rsidTr="003B653C">
        <w:tc>
          <w:tcPr>
            <w:tcW w:w="4675" w:type="dxa"/>
            <w:tcBorders>
              <w:bottom w:val="single" w:sz="4" w:space="0" w:color="auto"/>
            </w:tcBorders>
          </w:tcPr>
          <w:p w:rsidR="00AF1104" w:rsidRDefault="00AF1104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ການຊ່ວຍເຫຼືອໃນຂະນະທີ່ສອນ ( ການຊ່ວຍເຫຼືອທັນທີ )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:rsidR="00AF1104" w:rsidRPr="00AF1104" w:rsidRDefault="00AF1104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ການຊ່ວຍເຫຼືອພາຍຫຼັງການສອນ</w:t>
            </w:r>
          </w:p>
        </w:tc>
      </w:tr>
      <w:tr w:rsidR="00AF1104" w:rsidTr="003B653C">
        <w:tc>
          <w:tcPr>
            <w:tcW w:w="4675" w:type="dxa"/>
            <w:tcBorders>
              <w:bottom w:val="single" w:sz="4" w:space="0" w:color="auto"/>
            </w:tcBorders>
          </w:tcPr>
          <w:p w:rsidR="00AF1104" w:rsidRDefault="00AF1104" w:rsidP="00AF1104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</w:t>
            </w:r>
            <w:r w:rsidRPr="0056689A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ຖ້າ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ມີນັກຮຽນບໍ່ເຂົ້າໃຈ, ໃຫ້ຊຸກຍູ້ ແລະ ກະຕຸ້ນພວກເຂົາດ້ວຍການອະທິບາຍໃຫ້ແກ່ພວກເຂົາ ແລະ ຖາມຄຳຖາມທີ່ເປັນການຊີ້ນຳທີ່ຈະຊ່ວຍໃຫ້ພວກເຂົາຊອກຫາຄຳຕອບໄດ້ຢ່າງຖືກຕ້ອງໂດຍທີ່ບໍ່ຕ້ອງບອກຄຳຕອບແກ່ພວກເຂົາ.</w:t>
            </w:r>
          </w:p>
          <w:p w:rsidR="00AF1104" w:rsidRDefault="00AF1104" w:rsidP="00AF1104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-ຖ້າມີນັກຮຽນຄົນໃດໜຶ່ງຕອບບໍ່ຖືກຕາມຄຳຖາມ, ໃຫ້ສາທິດເປັນແບບຢ່າງກ່ຽວກັບຄຳຕອບຂອງຄຳຖາມອື່ນທີ່ຄ້າຍຄືກັນ; ຊ່ວຍໃຫ້ເຂົາເຂົ້າໃຈວ່າຍ້ອນຫຍັງສິ່ງດັ່ງກ່າວນີ້ ຈຶ່ງເປັນຄຳຕອບທີ່ຖືກຕ້ອງ ຫຼັງຈາກນັ້ນ, ກະຕຸກຊຸກຍູ້ໃຫ້ນັກຮຽນຄົນດັ່ງກ່າວລອງຕອບຄຳຖາມທີ່ພວກເຂົາຕອບຜິດອີກເທື່ອໜຶ່ງ.</w:t>
            </w:r>
          </w:p>
          <w:p w:rsidR="00AF1104" w:rsidRDefault="00AF1104" w:rsidP="00AF1104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-ຖ້າເຈົ້າພົບເຫັນວ່ານັກຮຽນບາງຄົນພົບຄວາມຫຍຸ້ງຍາກຢູ່ເລື້ອຍໆຢູ່ໃນບົດຮຽນໃດໜຶ່ງ, ມັນຈະເປັນປະໂຫຍດຫຼາຍຖ້າຈະຄິດກ່ຽວກັບວິທີການສະໜັບສະໜູນນັກຮຽນພວກນັ້ນຫຼັງຈາກບົດສອນດັ່ງກ່າວ ຫຼື ດັດປັບໃຫ້ເຂົ້າກັບການຈັດກຸ່ມນັກຮຽນຢູ່ໃນບົດສອນຕໍ່ໄປມາສຶກສາກ່ຽວກັບວິທີເຫຼົ່ານີ້ແບບລະອຽດກັນ.</w:t>
            </w:r>
          </w:p>
          <w:p w:rsidR="00AF1104" w:rsidRDefault="00AF1104" w:rsidP="00AF1104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-ຢູ່ໃນຫ້ອງຄວບ, ຖ້າເຈົ້າ ສັງເກດເຫັນພວກນັກຮຽນພົບຄວາມຫຍຸ້ງຍາກຕະຫຼອດບົດສອນດັ່ງກ່າວ, ໃຫ້ຈັດເອົານັກຮຽນເຫຼົ່ານັ້ນໄປນັ່ງກັບນັກຮຽນທີ່ຮຽນໄດ້ດີກວ່າເຊິ່ງຈະສາມາດໃຫ້ການຊ່ວຍເຫຼືອ ແລະ ໃຫ້ການສະໜັບສະໜູນແກ່ພວກເຂົາໄດ້ໃນບົດຮຽນຕໍ່ໆໄປ.</w:t>
            </w:r>
          </w:p>
          <w:p w:rsidR="00AF1104" w:rsidRDefault="00AF1104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- ຖ້າມີນັກຮຽນໃນຫ້ອງເຈົ້າທີ່ເວົ້າພາສາລາວບໍ່ແມ່ນພາສາແມ່ຂອງພວກເຂົາ ແລະ ສັງເກດເຫັນວ່ານັກຮຽນເຫຼົ່ານີ້ພົບກັບຄວາມຫຍຸ້ງຍາກ; ຢູ່ໃນບົດສອນຕໍ່ໄປ, ໃຫ້ຈັບຄູ່ນັກຮຽນເຫຼົ່ານັ້ນ ກັບຜູ້ທີ່ສາມາດເວົ້າພາສາລາວໄດ້ດີກວ່າເຊິ່ງຈະສາມາດໃຫ້ການສະໜັບສະໜູນເພີ່ມເຕີມແກ້ພວກເຂົາໄດ້.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:rsidR="00AF1104" w:rsidRPr="0056689A" w:rsidRDefault="00AF1104" w:rsidP="00AF1104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ຖ້າໃນຕອນທ້າຍຂອງການສອນ, ມີນັກຮຽນບາງຄົນບໍ່ສາມາດບັນລຸໄດ້ຕາມຈຸດປະສົງດ້ານການຮຽນຮູ້ຂອງບົດສອນດັ່ງກ່າວ; ໃຫ້ໃຊ້ເວລາຊ່ວງພັກຜ່ອນ,ເວລາອາຫານທ່ຽງ ຫຼື ໃນຊ່ວງຊົ່ວໂມງເສີມເພື່ອໃຫ້ພວກເຂົາໄດ້ທຳການເຝຶກແອບຫຼາຍຂຶ້ນກ່ອນຈະເຂົ້າສູ່ບົດໃໝ່ສາມາດລົ້ມຄືນກິດຈະກຳການຝຶກແອບນີ້ກັບນັກຮຽນເຫຼົ່ານີ້ ຫຼື ສຳລັບພາສາລາວແມ່ນໃຫ້ໃຊ້ເກມການຫຼິ້ນ ຫຼື ກິດຈະກຳທີ່ພັນລະນາໄວ້ຢູ່ດ້ານຫຼັງຂອງປຶ້ມຄູ່ມືຄູສຳລັບວິຊາພາສາລາວ.</w:t>
            </w:r>
          </w:p>
          <w:p w:rsidR="00AF1104" w:rsidRDefault="00AF1104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</w:tr>
      <w:tr w:rsidR="003B653C" w:rsidTr="003B653C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653C" w:rsidRDefault="003B653C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653C" w:rsidRDefault="003B653C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</w:tr>
      <w:tr w:rsidR="00AF1104" w:rsidTr="003B653C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AF1104" w:rsidRDefault="00AF1104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AF1104" w:rsidRDefault="00AF1104" w:rsidP="00AF1104">
            <w:pPr>
              <w:pStyle w:val="ListParagraph"/>
              <w:spacing w:after="0" w:line="240" w:lineRule="auto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</w:tr>
    </w:tbl>
    <w:p w:rsidR="00EE3E76" w:rsidRPr="003B653C" w:rsidRDefault="00EE3E76" w:rsidP="003B653C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B50D80" w:rsidRDefault="003B653C" w:rsidP="00B50D80">
      <w:pPr>
        <w:pStyle w:val="ListParagraph"/>
        <w:rPr>
          <w:rFonts w:eastAsiaTheme="minorHAnsi" w:cs="DokChampa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="00B50D80"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ເບິ່ງວິດິໂອ</w:t>
      </w:r>
      <w:r w:rsidR="00B50D80"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12 </w:t>
      </w:r>
      <w:r w:rsidR="00B50D80"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ຄ</w:t>
      </w:r>
      <w:r w:rsidR="00B50D80"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B50D80"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ເຊິ່ງເປັນວິດີໂອທີ່ອະທິບາຍເຖິງວິທີການຊ່ວຍເຫຼືອຕ່າງໆ</w:t>
      </w:r>
      <w:r w:rsidR="00B50D80"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ທີ່ຄູສອນສາມາດນໍາ</w:t>
      </w:r>
      <w:r w:rsidR="00B50D80"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ໃຊ້ໃນຫ້ອງຮຽນ</w:t>
      </w:r>
      <w:r w:rsidR="00B50D80"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="00B50D80"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ພ້ອມນັ້ນໃຫ້ຂີດອ້ອມເອົາແນວຄວາມຄິດຂອງນັກສຶກສາຂ້າງເທິງນັ້ນ</w:t>
      </w:r>
      <w:r w:rsidR="00B50D80"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B50D80"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ຖ້າແນວຄວາມຄິດຂອງນັກສຶກສານັ້ນຫາກໄດ້ເວົ້າເຖິງ</w:t>
      </w:r>
      <w:r w:rsidR="00B50D80"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="00B50D80" w:rsidRPr="0056689A">
        <w:rPr>
          <w:rFonts w:ascii="Phetsarath OT" w:eastAsiaTheme="minorHAnsi" w:hAnsi="Phetsarath OT" w:cs="Phetsarath OT"/>
          <w:sz w:val="24"/>
          <w:szCs w:val="24"/>
          <w:lang w:bidi="lo-LA"/>
        </w:rPr>
        <w:t xml:space="preserve">/ </w:t>
      </w:r>
      <w:r w:rsidR="00B50D80"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>ພັນລະນາໃນວິດິໂອ</w:t>
      </w:r>
      <w:r w:rsidR="00B50D80" w:rsidRPr="0056689A">
        <w:rPr>
          <w:rFonts w:eastAsiaTheme="minorHAnsi"/>
          <w:b/>
          <w:bCs/>
          <w:sz w:val="28"/>
          <w:cs/>
          <w:lang w:bidi="lo-LA"/>
        </w:rPr>
        <w:t xml:space="preserve"> </w:t>
      </w:r>
      <w:r w:rsidR="00B50D80">
        <w:rPr>
          <w:rFonts w:eastAsiaTheme="minorHAnsi" w:cs="DokChampa" w:hint="cs"/>
          <w:b/>
          <w:bCs/>
          <w:sz w:val="28"/>
          <w:cs/>
          <w:lang w:bidi="lo-LA"/>
        </w:rPr>
        <w:t>.</w:t>
      </w:r>
    </w:p>
    <w:p w:rsidR="003B653C" w:rsidRDefault="003B653C" w:rsidP="003B653C">
      <w:pPr>
        <w:pStyle w:val="ListParagraph"/>
        <w:numPr>
          <w:ilvl w:val="0"/>
          <w:numId w:val="9"/>
        </w:numPr>
        <w:rPr>
          <w:rFonts w:ascii="Phetsarath OT" w:hAnsi="Phetsarath OT" w:cs="Phetsarath OT"/>
          <w:b/>
          <w:bCs/>
          <w:sz w:val="28"/>
          <w:lang w:bidi="lo-LA"/>
        </w:rPr>
      </w:pPr>
      <w:r w:rsidRPr="003B653C">
        <w:rPr>
          <w:rFonts w:ascii="Phetsarath OT" w:hAnsi="Phetsarath OT" w:cs="Phetsarath OT"/>
          <w:b/>
          <w:bCs/>
          <w:sz w:val="28"/>
          <w:cs/>
          <w:lang w:bidi="lo-LA"/>
        </w:rPr>
        <w:t>ການນຳໃຊ້ຝຶກປະຕິບັດ</w:t>
      </w:r>
    </w:p>
    <w:p w:rsidR="003B653C" w:rsidRDefault="003B653C" w:rsidP="003B653C">
      <w:pPr>
        <w:pStyle w:val="ListParagraph"/>
        <w:numPr>
          <w:ilvl w:val="1"/>
          <w:numId w:val="9"/>
        </w:numPr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eastAsiaTheme="minorHAnsi" w:hAnsi="Phetsarath OT" w:cs="Phetsarath OT" w:hint="cs"/>
          <w:b/>
          <w:bCs/>
          <w:sz w:val="28"/>
          <w:cs/>
          <w:lang w:bidi="lo-LA"/>
        </w:rPr>
        <w:t xml:space="preserve"> </w:t>
      </w:r>
      <w:r>
        <w:rPr>
          <w:rFonts w:ascii="Phetsarath OT" w:eastAsiaTheme="minorHAnsi" w:hAnsi="Phetsarath OT" w:cs="Phetsarath OT" w:hint="cs"/>
          <w:b/>
          <w:bCs/>
          <w:sz w:val="28"/>
          <w:cs/>
          <w:lang w:bidi="lo-LA"/>
        </w:rPr>
        <w:t>ວິຊາພາສາລາວ</w:t>
      </w:r>
    </w:p>
    <w:p w:rsidR="003B653C" w:rsidRDefault="003B653C" w:rsidP="003B653C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 xml:space="preserve">    </w:t>
      </w:r>
      <w:r w:rsidRPr="00825A76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ຄູກໍາ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ລັງສອນກິດຈະກຳ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10 (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ການຂຽນທວາຍ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)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ຈາກບົດທີ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20</w:t>
      </w:r>
      <w:r w:rsidRPr="0056689A">
        <w:rPr>
          <w:rFonts w:ascii="Phetsarath OT" w:eastAsiaTheme="minorHAnsi" w:hAnsi="Phetsarath OT" w:cs="Phetsarath OT"/>
          <w:sz w:val="24"/>
          <w:szCs w:val="24"/>
          <w:lang w:bidi="lo-LA"/>
        </w:rPr>
        <w:t>,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ຊົ່ວໂມງ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7-8</w:t>
      </w:r>
      <w:r w:rsidRPr="0056689A">
        <w:rPr>
          <w:rFonts w:ascii="Phetsarath OT" w:eastAsiaTheme="minorHAnsi" w:hAnsi="Phetsarath OT" w:cs="Phetsarath OT"/>
          <w:sz w:val="24"/>
          <w:szCs w:val="24"/>
          <w:lang w:bidi="lo-LA"/>
        </w:rPr>
        <w:t>,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ປຶ້ມຄູ່ມຶຄູ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ວິຊາ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ພາສາລາວໜ້າທີ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201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ຢູ່ໃນບົດຮຽນນີ້</w:t>
      </w:r>
      <w:r w:rsidRPr="0056689A">
        <w:rPr>
          <w:rFonts w:ascii="Phetsarath OT" w:eastAsiaTheme="minorHAnsi" w:hAnsi="Phetsarath OT" w:cs="Phetsarath OT"/>
          <w:sz w:val="24"/>
          <w:szCs w:val="24"/>
          <w:lang w:bidi="lo-LA"/>
        </w:rPr>
        <w:t>,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ນັກຮຽນແມ່ນໄດ້ເສີມສ້າງ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eastAsiaTheme="minorHAnsi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ພັດທະນາທັກສະ</w:t>
      </w:r>
      <w:r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ການອ່ານຂອງຕົນ ແລະ ໄດ້ສຶກສາລົງເລິກກ່ຽວກັບວັກຕອນຕ່າງໆຂອງບົດອ່ານກ່ຽວກັບການໜິ້ງເຂົ້າ. ໃນຕອນທ້າຍຂອງການຂຽນທວາຍ ໃຫ້ນັກຮຽນເອົາປຶ້ມຂອງພວກເຂົາມາວາງໄວ້ເທິງໂຕະຄູ ເພື່ອໃຫ້ຄະແນນການຂຽນທວາຍຂອງນັກຮຽນ, ນຳ</w:t>
      </w:r>
      <w:r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lastRenderedPageBreak/>
        <w:t>ໃຊ້ເກນການໃຫ້ຄະແນນທີ 14 ເພື່ອໃຫ້ຄະແນນສອງຕົວຢ່າງຂອງບົດຂຽນທວາຍລຸ່ມນີ້ ແລະ ຄິດໄລ່ຄະແນນປະຈຳເດືອນຂອງນັກຮຽນ.</w:t>
      </w:r>
    </w:p>
    <w:p w:rsidR="003B653C" w:rsidRPr="003B653C" w:rsidRDefault="003B653C" w:rsidP="003B653C">
      <w:pPr>
        <w:pStyle w:val="ListParagraph"/>
        <w:rPr>
          <w:rFonts w:ascii="Phetsarath OT" w:hAnsi="Phetsarath OT" w:cs="Phetsarath OT" w:hint="cs"/>
          <w:b/>
          <w:bCs/>
          <w:sz w:val="28"/>
          <w:lang w:bidi="lo-LA"/>
        </w:rPr>
      </w:pPr>
      <w:ins w:id="0" w:author="chanthavixayvenephachan@gmail.com" w:date="2022-10-26T14:16:00Z">
        <w:r>
          <w:rPr>
            <w:noProof/>
            <w:lang w:bidi="lo-LA"/>
          </w:rPr>
          <w:drawing>
            <wp:inline distT="0" distB="0" distL="0" distR="0" wp14:anchorId="69DAC73C" wp14:editId="091A433C">
              <wp:extent cx="5724525" cy="3948430"/>
              <wp:effectExtent l="0" t="0" r="9525" b="0"/>
              <wp:docPr id="46" name="Picture 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4525" cy="3948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C622B" w:rsidRDefault="008C622B" w:rsidP="00B50D80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61C7" w:rsidTr="000F393F">
        <w:tc>
          <w:tcPr>
            <w:tcW w:w="9350" w:type="dxa"/>
            <w:gridSpan w:val="2"/>
          </w:tcPr>
          <w:p w:rsidR="00C461C7" w:rsidRDefault="00C461C7" w:rsidP="00BA4323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  ຄໍາເຫັນ ແລະ ຄໍາຕອບ ລາຍວິຊາ : ພາສາລາວ ( ຫັດຂຽນ )</w:t>
            </w:r>
          </w:p>
        </w:tc>
      </w:tr>
      <w:tr w:rsidR="00C461C7" w:rsidTr="00C461C7">
        <w:tc>
          <w:tcPr>
            <w:tcW w:w="4675" w:type="dxa"/>
          </w:tcPr>
          <w:p w:rsidR="00C461C7" w:rsidRDefault="00C461C7" w:rsidP="00BA4323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ນາງນ້ອຍ:</w:t>
            </w:r>
          </w:p>
        </w:tc>
        <w:tc>
          <w:tcPr>
            <w:tcW w:w="4675" w:type="dxa"/>
          </w:tcPr>
          <w:p w:rsidR="00C461C7" w:rsidRDefault="00C461C7" w:rsidP="00BA4323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ທ້າວ ເກດ : </w:t>
            </w:r>
          </w:p>
        </w:tc>
      </w:tr>
      <w:tr w:rsidR="00C461C7" w:rsidTr="007F1952">
        <w:tc>
          <w:tcPr>
            <w:tcW w:w="9350" w:type="dxa"/>
            <w:gridSpan w:val="2"/>
          </w:tcPr>
          <w:p w:rsidR="00C461C7" w:rsidRDefault="00C461C7" w:rsidP="00BA4323">
            <w:pPr>
              <w:spacing w:after="0"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ນາງນ້ອຍ: ..............................................................................................................</w:t>
            </w:r>
          </w:p>
          <w:p w:rsidR="00C461C7" w:rsidRDefault="00C461C7" w:rsidP="00BA4323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ທ້າວ ເກດ : ............................................................................................................</w:t>
            </w:r>
          </w:p>
        </w:tc>
      </w:tr>
    </w:tbl>
    <w:p w:rsidR="008C622B" w:rsidRPr="00B50D80" w:rsidRDefault="008C622B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8C622B" w:rsidRDefault="008C622B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8C622B" w:rsidRDefault="008C622B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8C622B" w:rsidRDefault="008C622B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C461C7" w:rsidRDefault="00C461C7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C461C7" w:rsidRDefault="00C461C7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C461C7" w:rsidRDefault="00C461C7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C461C7" w:rsidRDefault="00C461C7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C461C7" w:rsidRDefault="00C461C7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C461C7" w:rsidRDefault="00C461C7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C461C7" w:rsidRDefault="00C461C7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  <w:sectPr w:rsidR="00C461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71ACF" w:rsidRDefault="00F71ACF" w:rsidP="00BA4323">
      <w:pPr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  <w:sectPr w:rsidR="00F71ACF" w:rsidSect="00C461C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ins w:id="1" w:author="chanthavixayvenephachan@gmail.com" w:date="2022-10-26T14:19:00Z">
        <w:r>
          <w:rPr>
            <w:noProof/>
            <w:lang w:bidi="lo-LA"/>
          </w:rPr>
          <w:lastRenderedPageBreak/>
          <w:drawing>
            <wp:inline distT="0" distB="0" distL="0" distR="0" wp14:anchorId="3AE8BB87" wp14:editId="0D6EEC5C">
              <wp:extent cx="8229600" cy="4991100"/>
              <wp:effectExtent l="0" t="0" r="0" b="0"/>
              <wp:docPr id="47" name="Picture 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7"/>
                      <pic:cNvPicPr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0" cy="4991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0C3E80" w:rsidRDefault="000C3E80" w:rsidP="000C3E80">
      <w:pPr>
        <w:spacing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lastRenderedPageBreak/>
        <w:t xml:space="preserve"> </w:t>
      </w:r>
      <w:r w:rsidRPr="000C3E80"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t>ວິທີໄລ່ຄະແນນປະຈຳເດືອນ</w:t>
      </w: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>:</w:t>
      </w:r>
    </w:p>
    <w:p w:rsidR="000C3E80" w:rsidRDefault="000C3E80" w:rsidP="000C3E80">
      <w:pPr>
        <w:spacing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</w:t>
      </w: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ຈຸດນີ້ແມ່ນຂຶ້ນກັບຂະໜາດຂອງຫ້ອງຮຽນ ( ຈໍານວນຂອງນັກຮຽນໃນຫ້ອງ ) ແລະ ຈໍານວນກຸ່ມຂອງນັກຮຽນທີ່ຈະປະເມີນທີ່ຄູໄດ້ຈັດ, ຄູຈະໄດ້ປະເມີນນັກຮຽນໃນ 1-4 ບົດຮຽນ ສະນັ້ນ, ຄະແນນລວມແມ່ນຈະໄດ້ຈາກຄະແນນທີ່ປະເມີນໃນ 1-4 ບົດຮຽນ. ຖ້າຄູໄດ້ປະເມີນນັກຮຽນຫຼາຍກວ່າໜຶ່ງບົດ ເພື່ອທີ່ຈະຄິດໄລ່ມາເປັນຄະແນນປະຈຳເດືອນ ເຊິ່ງເປັນຄະແນນສະເລ່ຍຈາກຄະແນນລວມຂອງນັກຮຽນ. ຄະແນນສະເລ່ຍສາມາດຄິດໄລ່ໂດຍເອົາຄະແນນລວມບວກເຂົ້າກັນ ແລະ ຈາກນັ້ນ, ຫານໃຫ້ຜົນບວກຄະແນນລວມທີ່ໄດ້ຮັບນັ້ນ. ຕົວຢ່າງ, ຫ້ອງຕາຕະລາງຂ້າງເທິງນັ້ນ ຄະແນນສະເລ່ຍປະຈຳເດືອນຂອງທ້າວ ຫຼ້າ ແມ່ນ 6 . ຈຸດນີ້ແມ່ນໄດ້ຄິດໄລ່ໂດຍປະຕິບັດຕາມນີ້ຄື 7 ( ຄະແນນລວມຈາກບົດທີ 17 ) + 5 ( ຄະແນນລວມຈາກບົດທີ 19) </w:t>
      </w:r>
      <m:oMath>
        <m:r>
          <m:rPr>
            <m:sty m:val="p"/>
          </m:rPr>
          <w:rPr>
            <w:rFonts w:ascii="Cambria Math" w:eastAsia="MS Mincho" w:hAnsi="Cambria Math" w:cs="Phetsarath OT"/>
            <w:sz w:val="24"/>
            <w:szCs w:val="24"/>
            <w:lang w:bidi="lo-LA"/>
          </w:rPr>
          <m:t>÷</m:t>
        </m:r>
      </m:oMath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2 ( ຈໍານວນຄັ້ງຂອງຄະແນນລວມ ). ຖ້າຄູມີຫ້ອງຮຽນໃຫຍ່ ( ຈຳນວນນັກຮຽນໃນຫ້ອງຫຼາຍ ) ແລະ ຄູໄດ້ແບ່ງນັກຮຽນອອກເປັນ 4 ກຸ່ມ ເພື່ອປະເມີນ ໝາຍວ່ານັກຮຽນແຕ່ລະຄົນຈະຖືກປະເມີນໃນໜຶ່ງບົດຕໍ່ເດືອນ, ຄະແນນປະຈຳເດືອນແມ່ນເປັນຄະແນນລວມຂອງບົດຮຽນທີ່ຄູປະເມີນເຂົາເຈົ້າ.</w:t>
      </w:r>
    </w:p>
    <w:p w:rsidR="000C3E80" w:rsidRDefault="000C3E80" w:rsidP="000C3E80">
      <w:pPr>
        <w:spacing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ຕົວຢ່າງ:  ຄະແນນປະຈໍາເດືອນ : ນາງ ນ້ອຍ:...........,  ທ້າວ ເກດ:...............,</w:t>
      </w:r>
    </w:p>
    <w:p w:rsidR="00C461C7" w:rsidRDefault="000C3E80" w:rsidP="000C3E80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ພາຍຫຼັງທີ່ສອນສຳເລັດບົດທີ 20, ຄູສັງເກດໄດ້ວ່າ ນັກຮຽນບາງຈຳນວນມີບັນຫາກ່ຽວກັບທັກສະການຂຽນ. ຄູໄດ້ເບິ່ງຜົນງານການຂຽນຂອງນັກຮຽນ ນາງ ດາ ແລະ ທ້າວ ຫຼ້າ ແລະ ສັງເກດເຫັນວ່າພວກເຂົາທັງສອງນັ້ນແມ່ນຍັງມີບັນຫາກ່ຽວກັບການສະກົດຄຳ ແລະ ບໍ່ສາມາດນຳໃຊ້ເຄື່ອງໝາຍວັກຕອນໄດ້ຢ່າງຖືກຕ້ອງ. ຄູສາມາດໃຫ້ການຊ່ວຍເຫຼືອນັກຮຽນເຫຼົ່ານີ້ ໃນການພັດທະນາທັກສະການຂຽນຂອງພວກເຂົາຄື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ແນວໃດ ?</w:t>
      </w:r>
    </w:p>
    <w:p w:rsidR="000C3E80" w:rsidRPr="008C622B" w:rsidRDefault="000C3E80" w:rsidP="000C3E80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C3E80" w:rsidTr="000C3E80">
        <w:tc>
          <w:tcPr>
            <w:tcW w:w="9350" w:type="dxa"/>
          </w:tcPr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ຫ້ອງຈົດບັນທຶກ: </w:t>
            </w: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0C3E80" w:rsidRDefault="000C3E80" w:rsidP="000C3E80">
            <w:pPr>
              <w:spacing w:after="0"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</w:tr>
    </w:tbl>
    <w:p w:rsidR="008A554C" w:rsidRPr="008A554C" w:rsidRDefault="008A554C" w:rsidP="008A554C">
      <w:pPr>
        <w:pStyle w:val="ListParagraph"/>
        <w:numPr>
          <w:ilvl w:val="1"/>
          <w:numId w:val="9"/>
        </w:numPr>
        <w:spacing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8A554C">
        <w:rPr>
          <w:rFonts w:ascii="Phetsarath OT" w:hAnsi="Phetsarath OT" w:cs="Phetsarath OT" w:hint="cs"/>
          <w:b/>
          <w:bCs/>
          <w:sz w:val="28"/>
          <w:cs/>
          <w:lang w:bidi="lo-LA"/>
        </w:rPr>
        <w:lastRenderedPageBreak/>
        <w:t>ວິຊາ</w:t>
      </w:r>
      <w:r w:rsidRPr="008A554C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b/>
          <w:bCs/>
          <w:sz w:val="28"/>
          <w:cs/>
          <w:lang w:bidi="lo-LA"/>
        </w:rPr>
        <w:t>ວິທະຍາສາດ</w:t>
      </w:r>
      <w:r w:rsidRPr="008A554C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b/>
          <w:bCs/>
          <w:sz w:val="28"/>
          <w:cs/>
          <w:lang w:bidi="lo-LA"/>
        </w:rPr>
        <w:t>ແລະ</w:t>
      </w:r>
      <w:r w:rsidRPr="008A554C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b/>
          <w:bCs/>
          <w:sz w:val="28"/>
          <w:cs/>
          <w:lang w:bidi="lo-LA"/>
        </w:rPr>
        <w:t>ສິ່ງແວດລ້ອມ</w:t>
      </w:r>
      <w:r w:rsidRPr="008A554C">
        <w:rPr>
          <w:rFonts w:ascii="Phetsarath OT" w:hAnsi="Phetsarath OT" w:cs="Phetsarath OT"/>
          <w:b/>
          <w:bCs/>
          <w:sz w:val="28"/>
          <w:cs/>
          <w:lang w:bidi="lo-LA"/>
        </w:rPr>
        <w:t>.</w:t>
      </w:r>
    </w:p>
    <w:p w:rsidR="008A554C" w:rsidRPr="008A554C" w:rsidRDefault="008A554C" w:rsidP="008A554C">
      <w:pPr>
        <w:pStyle w:val="ListParagraph"/>
        <w:numPr>
          <w:ilvl w:val="0"/>
          <w:numId w:val="13"/>
        </w:numPr>
        <w:spacing w:after="0" w:line="240" w:lineRule="auto"/>
        <w:rPr>
          <w:rFonts w:ascii="Phetsarath OT" w:hAnsi="Phetsarath OT" w:cs="Phetsarath OT" w:hint="cs"/>
          <w:b/>
          <w:bCs/>
          <w:sz w:val="28"/>
          <w:lang w:bidi="lo-LA"/>
        </w:rPr>
      </w:pP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ໃນຂະນະທີ່ຄູຈະໄດ້ສຶກສາເບິ່ງບົດທີ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21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ຊົ່ວໂມງທີ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1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ກ່ຽວກັບເຄື່ຶອງວັດແທກອຸນຫະພູມ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ຄູໄດ້ໃຫ້</w:t>
      </w:r>
    </w:p>
    <w:p w:rsidR="008A554C" w:rsidRDefault="008A554C" w:rsidP="008A554C">
      <w:pPr>
        <w:ind w:left="1080"/>
        <w:rPr>
          <w:rFonts w:ascii="Phetsarath OT" w:hAnsi="Phetsarath OT" w:cs="Phetsarath OT"/>
          <w:sz w:val="24"/>
          <w:szCs w:val="24"/>
          <w:lang w:bidi="lo-LA"/>
        </w:rPr>
      </w:pP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ຄຳແນະນຳໃນການເຮັດກິດຈະກຳ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1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ຕໍ່ນັກຮຽນແນວໃດ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ໃນກິດຈະກຳນີ້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ນັກຮຽນຕ້ອງໄດ້ເຮັດວຽກເປັນກຸ່ມ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ແຕ່ລະກຸ່ມແມ່ນຈະໄດ້ຮັບກະຕຸກນໍ້າ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3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ກະຕຸກ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>;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ກະຕຸກທີໜຶ່ງແມ່ນກະຕຸກນໍ້າເຢັນ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ກະຕຸກທີສອງແມ່ນກະຕຸກນໍ້າອຸ່ນ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ກະຕຸກທີສາມແມ່ນກະຕຸກນໍ້າຮ້ອນ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ຄູຈະໄດ້ຂຽນສິ່ງເຫຼົ່ານີ້ໃສ່ເທິງກະດານຄື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>: 1 =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ເຢັນ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2 =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ອຸ່ນ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 xml:space="preserve">,  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3 =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ຮ້ອນ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ອະທິບາຍຕໍ່ກັບນັກຮຽນວ່າ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ພວກເຂົາຄວນສຳພັດກະຕຸກນໍ້າດັ່ງກ່າວ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ແລ້ວໃຫ້ຂຽນໝາຍເລກທີ່ຖືກຕ້ອງຂອງກະຕຸກນັ້ນໃສ່ຕາມນໍ້າທີ່ຢູ່ໃນກະຕຸກວ່າ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ເປັນນໍ້າເຢັນ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ນໍ້າອຸ່ນ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ຫຼື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ນໍ້າຮ້ອນ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ຄູກວດຄືນຄວາມເຂົ້າໃຈຂອງນັກຮຽນວ່າພວກເຂົາຕ້ອງໄດ້ເຮັດຫຍັງ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ແຕ່ຖ້ານັກຮຽນນັ້ນຫາກຍັງສັບສົນກ່ຽວກັບສິ່ງທີ່ພວກເຂົາຈະຂຽນໃສ່ກະຕຸກ</w:t>
      </w:r>
      <w:r w:rsidRPr="008A554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8A554C">
        <w:rPr>
          <w:rFonts w:ascii="Phetsarath OT" w:hAnsi="Phetsarath OT" w:cs="Phetsarath OT" w:hint="cs"/>
          <w:sz w:val="24"/>
          <w:szCs w:val="24"/>
          <w:cs/>
          <w:lang w:bidi="lo-LA"/>
        </w:rPr>
        <w:t>ຄູຈະຊ່ວຍໃຫ້ນັກຮຽນເຂົ້າໃຈກ່ອນທີ່ຈະໃຫ້ນັກຮຽນໄດ້ເລີ່ມເຮັດກິດຈະກຳແນວໃດ</w:t>
      </w:r>
      <w:r w:rsidRPr="008A554C">
        <w:rPr>
          <w:rFonts w:ascii="Phetsarath OT" w:hAnsi="Phetsarath OT" w:cs="Phetsarath OT"/>
          <w:sz w:val="24"/>
          <w:szCs w:val="24"/>
          <w:lang w:bidi="lo-LA"/>
        </w:rPr>
        <w:t>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8A554C" w:rsidTr="008A554C">
        <w:tc>
          <w:tcPr>
            <w:tcW w:w="8270" w:type="dxa"/>
          </w:tcPr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8A554C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ຫ້ອງຈົດບັນທຶກ</w:t>
            </w: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Default="008A554C" w:rsidP="008A554C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8A554C" w:rsidRPr="008A554C" w:rsidRDefault="008A554C" w:rsidP="008A554C">
            <w:pPr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</w:tr>
    </w:tbl>
    <w:p w:rsidR="008A554C" w:rsidRDefault="008A554C" w:rsidP="008A554C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lastRenderedPageBreak/>
        <w:t>2.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ໃນຊົ່ວໂມງທີ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2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ກິດຈະກໍາ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3 (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ຂັ້ນຝຶກປະຕິບັດ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ນໍາໃຊ້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).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ໃນກິດຈະກໍານີ້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ນັກຮຽນຈະຕ້ອງໄດ້ແຕ້ມຮູບເຄື່ອງວັດແທກອຸນຫະພູມ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ໝາຍພາກຕ່າງໆຂອງເຄື່ອງວັດແທກອຸນຫະພູມ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ອະທິບາຍຕໍ່ກັບຄູສອນວ່າ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ເຄື່ອງວັດແທກອຸນຫະພູມນຳໃຊ້ເພື່ອຫຍັງ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ອ່ານເກນປະເມີນແບບຣູບຣິກສຳລັບບົດຮຽນນີ້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ນຳໃຊ້ເກນນັ້ນເພື່ອໃຫ້ຄະແນນນັກຮຽນທັງສອງຄົນລຸ່ມນີ້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6689A">
        <w:rPr>
          <w:rFonts w:ascii="Phetsarath OT" w:hAnsi="Phetsarath OT" w:cs="Phetsarath OT" w:hint="cs"/>
          <w:sz w:val="24"/>
          <w:szCs w:val="24"/>
          <w:cs/>
          <w:lang w:bidi="lo-LA"/>
        </w:rPr>
        <w:t>ປ່ຽນຄະແນນມາເປັນຄະແນນສ່ວນ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 xml:space="preserve"> 10.</w:t>
      </w:r>
    </w:p>
    <w:p w:rsidR="008A554C" w:rsidRPr="008A554C" w:rsidRDefault="005A692E" w:rsidP="008A554C">
      <w:pPr>
        <w:ind w:left="1080"/>
        <w:rPr>
          <w:rFonts w:ascii="Phetsarath OT" w:hAnsi="Phetsarath OT" w:cs="Phetsarath OT" w:hint="cs"/>
          <w:b/>
          <w:bCs/>
          <w:sz w:val="28"/>
          <w:lang w:bidi="lo-LA"/>
        </w:rPr>
      </w:pPr>
      <w:ins w:id="2" w:author="chanthavixayvenephachan@gmail.com" w:date="2022-10-26T16:04:00Z">
        <w:r w:rsidRPr="00904C4F">
          <w:rPr>
            <w:rFonts w:ascii="Phetsarath OT" w:hAnsi="Phetsarath OT" w:cs="Phetsarath OT"/>
            <w:noProof/>
            <w:sz w:val="24"/>
            <w:szCs w:val="24"/>
            <w:cs/>
            <w:lang w:bidi="lo-LA"/>
          </w:rPr>
          <w:lastRenderedPageBreak/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829175" cy="7324725"/>
              <wp:effectExtent l="0" t="0" r="9525" b="9525"/>
              <wp:wrapSquare wrapText="bothSides"/>
              <wp:docPr id="48" name="Picture 48" descr="C:\Users\chant\Downloads\306446722_524900825697560_1370934561224972864_n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chant\Downloads\306446722_524900825697560_1370934561224972864_n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29175" cy="7324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5A692E" w:rsidRDefault="005A692E" w:rsidP="000C3E80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rPr>
          <w:rFonts w:ascii="Phetsarath OT" w:hAnsi="Phetsarath OT" w:cs="Phetsarath OT" w:hint="cs"/>
          <w:sz w:val="24"/>
          <w:szCs w:val="24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A692E" w:rsidTr="005E49D8">
        <w:tc>
          <w:tcPr>
            <w:tcW w:w="9350" w:type="dxa"/>
            <w:gridSpan w:val="2"/>
          </w:tcPr>
          <w:p w:rsidR="005A692E" w:rsidRPr="005A692E" w:rsidRDefault="005A692E" w:rsidP="005A692E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                          </w:t>
            </w: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ຄໍາເຫັນ ແລະ ຄໍາ</w:t>
            </w: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ຕອບ ລາຍວິຊາ : ວິທະຍາສາດ ແລະ ສິ່ງແວດລ້ອມ</w:t>
            </w:r>
          </w:p>
        </w:tc>
      </w:tr>
      <w:tr w:rsidR="005A692E" w:rsidTr="005A692E">
        <w:tc>
          <w:tcPr>
            <w:tcW w:w="4675" w:type="dxa"/>
          </w:tcPr>
          <w:p w:rsidR="005A692E" w:rsidRPr="005A692E" w:rsidRDefault="005A692E" w:rsidP="005A692E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ນາງນ້ອຍ:</w:t>
            </w:r>
          </w:p>
        </w:tc>
        <w:tc>
          <w:tcPr>
            <w:tcW w:w="4675" w:type="dxa"/>
          </w:tcPr>
          <w:p w:rsidR="005A692E" w:rsidRPr="005A692E" w:rsidRDefault="005A692E" w:rsidP="005A692E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ທ້າວເກດ:</w:t>
            </w:r>
          </w:p>
        </w:tc>
      </w:tr>
      <w:tr w:rsidR="005A692E" w:rsidTr="003F1CCC">
        <w:tc>
          <w:tcPr>
            <w:tcW w:w="9350" w:type="dxa"/>
            <w:gridSpan w:val="2"/>
          </w:tcPr>
          <w:p w:rsidR="005A692E" w:rsidRPr="005A692E" w:rsidRDefault="005A692E" w:rsidP="005A692E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ນາງນ້ອຍ: ...................................................................................................................</w:t>
            </w:r>
          </w:p>
          <w:p w:rsidR="005A692E" w:rsidRPr="005A692E" w:rsidRDefault="005A692E" w:rsidP="005A692E">
            <w:pPr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ທ້າວເກດ:....................................................................................................................</w:t>
            </w:r>
          </w:p>
        </w:tc>
      </w:tr>
    </w:tbl>
    <w:p w:rsidR="000C3E80" w:rsidRDefault="000C3E80" w:rsidP="005A692E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rPr>
          <w:rFonts w:ascii="Phetsarath OT" w:hAnsi="Phetsarath OT" w:cs="Phetsarath OT"/>
          <w:sz w:val="24"/>
          <w:szCs w:val="24"/>
          <w:lang w:bidi="lo-LA"/>
        </w:rPr>
      </w:pPr>
      <w:ins w:id="3" w:author="chanthavixayvenephachan@gmail.com" w:date="2022-10-26T16:10:00Z">
        <w:r>
          <w:rPr>
            <w:noProof/>
            <w:lang w:bidi="lo-LA"/>
          </w:rPr>
          <w:drawing>
            <wp:inline distT="0" distB="0" distL="0" distR="0" wp14:anchorId="39212B58" wp14:editId="4888ABE1">
              <wp:extent cx="5729605" cy="2616200"/>
              <wp:effectExtent l="19050" t="0" r="4445" b="0"/>
              <wp:docPr id="49" name="Picture 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9605" cy="2616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5A692E" w:rsidRPr="005A692E" w:rsidRDefault="005A692E" w:rsidP="005A692E">
      <w:pPr>
        <w:pStyle w:val="ListParagraph"/>
        <w:numPr>
          <w:ilvl w:val="1"/>
          <w:numId w:val="9"/>
        </w:numPr>
        <w:spacing w:line="240" w:lineRule="auto"/>
        <w:rPr>
          <w:rFonts w:ascii="Phetsarath OT" w:hAnsi="Phetsarath OT" w:cs="Phetsarath OT"/>
          <w:sz w:val="32"/>
          <w:szCs w:val="32"/>
          <w:lang w:bidi="lo-LA"/>
        </w:rPr>
      </w:pPr>
      <w:r w:rsidRPr="005A692E">
        <w:rPr>
          <w:rFonts w:ascii="Phetsarath OT" w:hAnsi="Phetsarath OT" w:cs="Phetsarath OT"/>
          <w:sz w:val="32"/>
          <w:szCs w:val="32"/>
          <w:cs/>
          <w:lang w:bidi="lo-LA"/>
        </w:rPr>
        <w:t>ວິຊາ ພາສາອັງກິດ</w:t>
      </w: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Pr="00482643">
        <w:rPr>
          <w:rFonts w:ascii="Phetsarath OT" w:hAnsi="Phetsarath OT" w:cs="Phetsarath OT"/>
          <w:sz w:val="24"/>
          <w:szCs w:val="24"/>
          <w:cs/>
          <w:lang w:bidi="lo-LA"/>
        </w:rPr>
        <w:t xml:space="preserve">ຄູກຳລັງສອນບົດທີ 5, ພາກທີ 2 ເຊິ່ງຈະນຳສະເໜີນັກຮຽນກ່ຽວກັບສຽງ </w:t>
      </w:r>
      <w:r w:rsidRPr="0056689A">
        <w:rPr>
          <w:rFonts w:ascii="Phetsarath OT" w:hAnsi="Phetsarath OT" w:cs="Phetsarath OT"/>
          <w:sz w:val="24"/>
          <w:szCs w:val="30"/>
        </w:rPr>
        <w:t xml:space="preserve">I 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>ຄູໄດ້ໃຫ້ການຊ່ວຍເຫຼືອນັກຮຽນ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ເພື່ອຝຶກຂຽນ ຂີດຕົວອັກສອນກາງຫາວ ແລະ ຂຽນໃສ່ປຶ້ມຂອງຕົນເອງ, ອະທິບາຍໃຫ້ນັກຮຽນວ່າຈະເລີ່ມຈາກຈຸດໃດ ແລະ ຢຸດຢູ່ຈຸດໃດ. ນັກຮຽນໝົດທຸກຄົນແມ່ນເຮັດໄດ້ດີ. ທ່ານກໍກ້າວໄປສູ່ກິດຈະກຳ 5 ເຊິ່ງເປັນກິດຈະກຳທີ່ນັກຮຽນນັ້ນຕ້ອງໄດ້ກ່າຍເອົາຕົວອັກສອນ </w:t>
      </w:r>
      <w:r w:rsidRPr="0056689A">
        <w:rPr>
          <w:rFonts w:ascii="Phetsarath OT" w:hAnsi="Phetsarath OT" w:cs="Phetsarath OT"/>
          <w:sz w:val="24"/>
          <w:szCs w:val="24"/>
          <w:lang w:bidi="lo-LA"/>
        </w:rPr>
        <w:t xml:space="preserve">T </w:t>
      </w:r>
      <w:r w:rsidRPr="0056689A">
        <w:rPr>
          <w:rFonts w:ascii="Phetsarath OT" w:hAnsi="Phetsarath OT" w:cs="Phetsarath OT"/>
          <w:sz w:val="24"/>
          <w:szCs w:val="24"/>
          <w:cs/>
          <w:lang w:bidi="lo-LA"/>
        </w:rPr>
        <w:t>ໃສ່ປຶ້້ມ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ຂອງໃຜລາວ. ຄູຕິດຕາມນັກຮຽນ ແລະ ສັງເກດໄດ້ວ່າ ມີນັກຮຽນຫຼາຍໆຄົນຂຽນໂຕນ້ອຍເກີນໄປ ແລະ ໝາຍຈໍ້າ. ຄູຈະໃຫ້ການຊ່ວຍເຫຼືອນັກຮຽນເຫຼົ່ານີ້ແນວໃດ 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5A692E" w:rsidTr="005A692E">
        <w:tc>
          <w:tcPr>
            <w:tcW w:w="8270" w:type="dxa"/>
          </w:tcPr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ຫ້ອງຈົດບັນທຶກ</w:t>
            </w:r>
          </w:p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</w:p>
        </w:tc>
      </w:tr>
    </w:tbl>
    <w:p w:rsidR="005A692E" w:rsidRDefault="00190C74" w:rsidP="005A692E">
      <w:pPr>
        <w:pStyle w:val="ListParagraph"/>
        <w:numPr>
          <w:ilvl w:val="0"/>
          <w:numId w:val="14"/>
        </w:numPr>
        <w:spacing w:line="240" w:lineRule="auto"/>
        <w:ind w:left="1080"/>
        <w:rPr>
          <w:rFonts w:ascii="Phetsarath OT" w:hAnsi="Phetsarath OT" w:cs="Phetsarath OT"/>
          <w:sz w:val="24"/>
          <w:szCs w:val="24"/>
          <w:lang w:bidi="lo-LA"/>
        </w:rPr>
      </w:pPr>
      <w:ins w:id="4" w:author="chanthavixayvenephachan@gmail.com" w:date="2022-10-27T09:00:00Z">
        <w:r>
          <w:rPr>
            <w:noProof/>
            <w:lang w:bidi="lo-LA"/>
          </w:rPr>
          <w:lastRenderedPageBreak/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419100</wp:posOffset>
              </wp:positionH>
              <wp:positionV relativeFrom="paragraph">
                <wp:posOffset>1295400</wp:posOffset>
              </wp:positionV>
              <wp:extent cx="5724525" cy="4201795"/>
              <wp:effectExtent l="0" t="0" r="9525" b="8255"/>
              <wp:wrapSquare wrapText="bothSides"/>
              <wp:docPr id="50" name="Picture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4525" cy="420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5A692E" w:rsidRPr="0056689A">
        <w:rPr>
          <w:rFonts w:ascii="Phetsarath OT" w:hAnsi="Phetsarath OT" w:cs="Phetsarath OT"/>
          <w:sz w:val="24"/>
          <w:szCs w:val="24"/>
          <w:cs/>
          <w:lang w:bidi="lo-LA"/>
        </w:rPr>
        <w:t>ຕໍ່ມາໃນອາທິດນັ້ນ</w:t>
      </w:r>
      <w:r w:rsidR="005A692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ຄູເຮັດກິດຈະກຳໃນຂັ້ນຝຶກປະຕິບັດ ແລະ ນຳໃຊ້ ຊື້ ແລະ ເວົ້າ ຊົ່ວໂມງທີ 1 ບົດທິ 5. ໃນກິດຈະກຳນີ້ ນັກຮຽນຕ້ອງໄດ້ເຮັດວຽກເປັນຄູ່. ນັກຮຽນຜູ້ໜຶ່ງຊີ້ໃສ່ວັດຖຸ ຮູບທີ່ຢູ່ໃນຮູບພາບໃນປຶ້ມແບບຮຽນ ( ໜ້າ 22-23​) ແລະ ນັກຮຽນອີກຜູ້ໜຶ່ງເວົ້າຊື່ຂອງວັດຖຸນັ້ນ. ອ່ານການປະເມີນແບບຣູກຣິກສຳລັບບົດຮຽນນີ້ ແລະ ນຳໃຊ້ເກນຣູບຣິກເພື່ອໃຫ້ຄະແນນນັກຮຽນທັງສອງຄົນລຸ່ມນີ້ ແລະ ປ່ຽນຄະແນນມາເປັນຄະແນນສ່ວນ 10 </w:t>
      </w: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135"/>
        <w:gridCol w:w="4135"/>
      </w:tblGrid>
      <w:tr w:rsidR="005A692E" w:rsidTr="000C500C">
        <w:tc>
          <w:tcPr>
            <w:tcW w:w="8270" w:type="dxa"/>
            <w:gridSpan w:val="2"/>
          </w:tcPr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5A69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ຄໍາເຫັນ ແລະ ຄໍາຕອບ ລາຍ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ວິຊາ : ພາສາອັງກິດ</w:t>
            </w:r>
          </w:p>
        </w:tc>
      </w:tr>
      <w:tr w:rsidR="005A692E" w:rsidTr="005A692E">
        <w:tc>
          <w:tcPr>
            <w:tcW w:w="4135" w:type="dxa"/>
          </w:tcPr>
          <w:p w:rsidR="005A692E" w:rsidRPr="005A692E" w:rsidRDefault="005A692E" w:rsidP="005A692E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ນາງນ້ອຍ:</w:t>
            </w:r>
          </w:p>
        </w:tc>
        <w:tc>
          <w:tcPr>
            <w:tcW w:w="4135" w:type="dxa"/>
          </w:tcPr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ທ້າວເກດ :</w:t>
            </w:r>
          </w:p>
        </w:tc>
      </w:tr>
      <w:tr w:rsidR="005A692E" w:rsidTr="00DC3277">
        <w:tc>
          <w:tcPr>
            <w:tcW w:w="8270" w:type="dxa"/>
            <w:gridSpan w:val="2"/>
          </w:tcPr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ນາງນ້ອຍ:............................................................................................................</w:t>
            </w:r>
          </w:p>
          <w:p w:rsidR="005A692E" w:rsidRDefault="005A692E" w:rsidP="005A692E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ທ້າວເກດ : .........................................................................................................</w:t>
            </w:r>
          </w:p>
        </w:tc>
      </w:tr>
    </w:tbl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190C74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  <w:ins w:id="5" w:author="chanthavixayvenephachan@gmail.com" w:date="2022-10-27T09:00:00Z">
        <w:r>
          <w:rPr>
            <w:noProof/>
            <w:lang w:bidi="lo-LA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943600" cy="3199685"/>
              <wp:effectExtent l="0" t="0" r="0" b="1270"/>
              <wp:wrapSquare wrapText="bothSides"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199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5A692E" w:rsidRDefault="005A692E" w:rsidP="005A692E">
      <w:pPr>
        <w:pStyle w:val="ListParagraph"/>
        <w:ind w:left="1080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5A692E" w:rsidRPr="005A692E" w:rsidRDefault="005A692E" w:rsidP="005A692E">
      <w:pPr>
        <w:rPr>
          <w:rFonts w:ascii="Phetsarath OT" w:hAnsi="Phetsarath OT" w:cs="Phetsarath OT" w:hint="cs"/>
          <w:sz w:val="24"/>
          <w:szCs w:val="24"/>
          <w:lang w:bidi="lo-LA"/>
        </w:rPr>
      </w:pPr>
      <w:bookmarkStart w:id="6" w:name="_GoBack"/>
      <w:bookmarkEnd w:id="6"/>
    </w:p>
    <w:sectPr w:rsidR="005A692E" w:rsidRPr="005A692E" w:rsidSect="00F71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AFF" w:rsidRDefault="00DD3AFF" w:rsidP="00F71ACF">
      <w:pPr>
        <w:spacing w:after="0" w:line="240" w:lineRule="auto"/>
      </w:pPr>
      <w:r>
        <w:separator/>
      </w:r>
    </w:p>
  </w:endnote>
  <w:endnote w:type="continuationSeparator" w:id="0">
    <w:p w:rsidR="00DD3AFF" w:rsidRDefault="00DD3AFF" w:rsidP="00F71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AFF" w:rsidRDefault="00DD3AFF" w:rsidP="00F71ACF">
      <w:pPr>
        <w:spacing w:after="0" w:line="240" w:lineRule="auto"/>
      </w:pPr>
      <w:r>
        <w:separator/>
      </w:r>
    </w:p>
  </w:footnote>
  <w:footnote w:type="continuationSeparator" w:id="0">
    <w:p w:rsidR="00DD3AFF" w:rsidRDefault="00DD3AFF" w:rsidP="00F71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578"/>
    <w:multiLevelType w:val="hybridMultilevel"/>
    <w:tmpl w:val="DABE3668"/>
    <w:lvl w:ilvl="0" w:tplc="BD5C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B30AE2"/>
    <w:multiLevelType w:val="hybridMultilevel"/>
    <w:tmpl w:val="A9D6E254"/>
    <w:lvl w:ilvl="0" w:tplc="70F0271C">
      <w:start w:val="1"/>
      <w:numFmt w:val="decimal"/>
      <w:lvlText w:val="%1."/>
      <w:lvlJc w:val="left"/>
      <w:pPr>
        <w:ind w:left="720" w:hanging="360"/>
      </w:pPr>
      <w:rPr>
        <w:rFonts w:hint="default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302A"/>
    <w:multiLevelType w:val="hybridMultilevel"/>
    <w:tmpl w:val="E83CE942"/>
    <w:lvl w:ilvl="0" w:tplc="E32CA87A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F83C27"/>
    <w:multiLevelType w:val="hybridMultilevel"/>
    <w:tmpl w:val="856CF8DC"/>
    <w:lvl w:ilvl="0" w:tplc="0F4299C2">
      <w:start w:val="1"/>
      <w:numFmt w:val="lowerLetter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284A4DB3"/>
    <w:multiLevelType w:val="hybridMultilevel"/>
    <w:tmpl w:val="C8CCF222"/>
    <w:lvl w:ilvl="0" w:tplc="24009D1C">
      <w:start w:val="1"/>
      <w:numFmt w:val="lowerLetter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 w15:restartNumberingAfterBreak="0">
    <w:nsid w:val="2E5229A7"/>
    <w:multiLevelType w:val="hybridMultilevel"/>
    <w:tmpl w:val="29DC6BEC"/>
    <w:lvl w:ilvl="0" w:tplc="A3243056">
      <w:start w:val="1"/>
      <w:numFmt w:val="lowerLetter"/>
      <w:lvlText w:val="%1."/>
      <w:lvlJc w:val="left"/>
      <w:pPr>
        <w:ind w:left="927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CA66619"/>
    <w:multiLevelType w:val="multilevel"/>
    <w:tmpl w:val="E146ED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Theme="minorHAnsi" w:hint="default"/>
      </w:rPr>
    </w:lvl>
  </w:abstractNum>
  <w:abstractNum w:abstractNumId="7" w15:restartNumberingAfterBreak="0">
    <w:nsid w:val="4BBE6C3F"/>
    <w:multiLevelType w:val="hybridMultilevel"/>
    <w:tmpl w:val="A9D6E254"/>
    <w:lvl w:ilvl="0" w:tplc="70F0271C">
      <w:start w:val="1"/>
      <w:numFmt w:val="decimal"/>
      <w:lvlText w:val="%1."/>
      <w:lvlJc w:val="left"/>
      <w:pPr>
        <w:ind w:left="720" w:hanging="360"/>
      </w:pPr>
      <w:rPr>
        <w:rFonts w:hint="default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A10FA"/>
    <w:multiLevelType w:val="hybridMultilevel"/>
    <w:tmpl w:val="909C5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30D34"/>
    <w:multiLevelType w:val="hybridMultilevel"/>
    <w:tmpl w:val="57ACD594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67D779D4"/>
    <w:multiLevelType w:val="multilevel"/>
    <w:tmpl w:val="9FD66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944132E"/>
    <w:multiLevelType w:val="hybridMultilevel"/>
    <w:tmpl w:val="70168236"/>
    <w:lvl w:ilvl="0" w:tplc="A3243056">
      <w:start w:val="1"/>
      <w:numFmt w:val="lowerLetter"/>
      <w:lvlText w:val="%1."/>
      <w:lvlJc w:val="left"/>
      <w:pPr>
        <w:ind w:left="927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9C616E6"/>
    <w:multiLevelType w:val="hybridMultilevel"/>
    <w:tmpl w:val="BBD69216"/>
    <w:lvl w:ilvl="0" w:tplc="2E0E44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3EA360A"/>
    <w:multiLevelType w:val="hybridMultilevel"/>
    <w:tmpl w:val="D59EA1CC"/>
    <w:lvl w:ilvl="0" w:tplc="98F2271C">
      <w:start w:val="4"/>
      <w:numFmt w:val="bullet"/>
      <w:lvlText w:val="-"/>
      <w:lvlJc w:val="left"/>
      <w:pPr>
        <w:ind w:left="249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5"/>
  </w:num>
  <w:num w:numId="11">
    <w:abstractNumId w:val="4"/>
  </w:num>
  <w:num w:numId="12">
    <w:abstractNumId w:val="7"/>
  </w:num>
  <w:num w:numId="13">
    <w:abstractNumId w:val="2"/>
  </w:num>
  <w:num w:numId="14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nthavixayvenephachan@gmail.com">
    <w15:presenceInfo w15:providerId="None" w15:userId="chanthavixayvenephachan@gmail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AD8"/>
    <w:rsid w:val="0002101B"/>
    <w:rsid w:val="000C3E80"/>
    <w:rsid w:val="00190C74"/>
    <w:rsid w:val="003B653C"/>
    <w:rsid w:val="004165BF"/>
    <w:rsid w:val="005A692E"/>
    <w:rsid w:val="00611822"/>
    <w:rsid w:val="00867A5E"/>
    <w:rsid w:val="008A554C"/>
    <w:rsid w:val="008B7AD8"/>
    <w:rsid w:val="008C622B"/>
    <w:rsid w:val="009A2B88"/>
    <w:rsid w:val="00A5621F"/>
    <w:rsid w:val="00AF1104"/>
    <w:rsid w:val="00B50D80"/>
    <w:rsid w:val="00BA4323"/>
    <w:rsid w:val="00BC2D79"/>
    <w:rsid w:val="00C461C7"/>
    <w:rsid w:val="00C60322"/>
    <w:rsid w:val="00CC2BC2"/>
    <w:rsid w:val="00DD3AFF"/>
    <w:rsid w:val="00EC569D"/>
    <w:rsid w:val="00EE3E76"/>
    <w:rsid w:val="00F013D1"/>
    <w:rsid w:val="00F7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D5024"/>
  <w15:chartTrackingRefBased/>
  <w15:docId w15:val="{A4040FE6-47D2-47A0-AE68-D4B650AD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AD8"/>
    <w:pPr>
      <w:spacing w:after="200" w:line="276" w:lineRule="auto"/>
    </w:pPr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"/>
    <w:basedOn w:val="Normal"/>
    <w:link w:val="ListParagraphChar"/>
    <w:uiPriority w:val="34"/>
    <w:qFormat/>
    <w:rsid w:val="008B7AD8"/>
    <w:pPr>
      <w:ind w:left="720"/>
      <w:contextualSpacing/>
    </w:pPr>
    <w:rPr>
      <w:rFonts w:eastAsia="MS Mincho"/>
    </w:rPr>
  </w:style>
  <w:style w:type="table" w:styleId="TableGrid">
    <w:name w:val="Table Grid"/>
    <w:basedOn w:val="TableNormal"/>
    <w:uiPriority w:val="59"/>
    <w:rsid w:val="008B7AD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text Char"/>
    <w:link w:val="ListParagraph"/>
    <w:uiPriority w:val="34"/>
    <w:rsid w:val="008B7AD8"/>
    <w:rPr>
      <w:rFonts w:eastAsia="MS Mincho"/>
      <w:szCs w:val="28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F71ACF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F71ACF"/>
    <w:rPr>
      <w:rFonts w:cs="Angsana New"/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F71ACF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F71ACF"/>
    <w:rPr>
      <w:rFonts w:cs="Angsana New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2940</Words>
  <Characters>16761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chanthavixayvenephachan@gmail.com</dc:creator>
  <cp:keywords/>
  <dc:description/>
  <cp:lastModifiedBy>chanthavixayvenephachan@gmail.com</cp:lastModifiedBy>
  <cp:revision>15</cp:revision>
  <dcterms:created xsi:type="dcterms:W3CDTF">2022-12-03T01:34:00Z</dcterms:created>
  <dcterms:modified xsi:type="dcterms:W3CDTF">2022-12-03T03:41:00Z</dcterms:modified>
</cp:coreProperties>
</file>