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747" w:rsidRPr="008015F0" w:rsidRDefault="00483747" w:rsidP="008015F0">
      <w:pPr>
        <w:spacing w:after="0" w:line="240" w:lineRule="auto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9463AF" w:rsidRDefault="00483747" w:rsidP="0048374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ບົດທີ</w:t>
      </w:r>
      <w:r>
        <w:rPr>
          <w:rFonts w:ascii="Phetsarath OT" w:hAnsi="Phetsarath OT" w:cs="Phetsarath OT"/>
          <w:b/>
          <w:bCs/>
          <w:sz w:val="28"/>
          <w:cs/>
          <w:lang w:bidi="lo-LA"/>
        </w:rPr>
        <w:t xml:space="preserve"> 5</w:t>
      </w:r>
    </w:p>
    <w:p w:rsidR="00483747" w:rsidRPr="009463AF" w:rsidRDefault="00483747" w:rsidP="0048374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ການນຳໃຊ້ຫຼັກສູດສະບັບປັບປຸງໃໝ່ຊັ້ນປະຖົມສຶກສາປີທີ</w:t>
      </w:r>
      <w:r>
        <w:rPr>
          <w:rFonts w:ascii="Phetsarath OT" w:hAnsi="Phetsarath OT" w:cs="Phetsarath OT"/>
          <w:b/>
          <w:bCs/>
          <w:sz w:val="28"/>
          <w:cs/>
          <w:lang w:bidi="lo-LA"/>
        </w:rPr>
        <w:t xml:space="preserve"> 2</w:t>
      </w:r>
    </w:p>
    <w:p w:rsidR="00483747" w:rsidRDefault="00483747" w:rsidP="0048374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ການວັດ</w:t>
      </w:r>
      <w:r w:rsidRPr="009463A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9463A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9463AF">
        <w:rPr>
          <w:rFonts w:ascii="Phetsarath OT" w:hAnsi="Phetsarath OT" w:cs="Phetsarath OT" w:hint="cs"/>
          <w:b/>
          <w:bCs/>
          <w:sz w:val="28"/>
          <w:cs/>
          <w:lang w:bidi="lo-LA"/>
        </w:rPr>
        <w:t>ປະເມີນຜົນ</w:t>
      </w:r>
    </w:p>
    <w:p w:rsidR="00483747" w:rsidRPr="00CB1A09" w:rsidRDefault="00483747" w:rsidP="00483747">
      <w:pPr>
        <w:pStyle w:val="ListParagraph"/>
        <w:numPr>
          <w:ilvl w:val="0"/>
          <w:numId w:val="5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ຂະບວນການວັດ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ປະເມີນຜົນ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ການປະເມີນຜົນເພື່ອປັບປຸງການຮຽນຈະເກີດຂຶ້ນໃນເວລາສອນເພື່ອຊ່ວຍໃຫ້ຄູເຫັນໄດ້ວ່ານັກຮຽນເຂົ້າໃຈຫຼາຍປານໃດ ແລະ ນັກຮຽນຕ້ອງການຄວາມຊ່ວຍເຫຼືອຫຍັງແດ່ ເພຶ່ອເຮັດໃຫ້ເຂົາເຈົ້າບັນລຸຈຸດປະສົງຂອງການຮຽນເຂົາເຈົ້າ.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ການປະເມີນຜົນເພື່ອສະຫຼຸບຜົນການຮຽນ ແມ່ນຊ່ວຍໃຫ້ຄູເຫັນແຈ້ງວ່າ ນັກຮຽນໄດ້ບັນລຸຈຸດປະສົງຂອງບົດຮຽນ ຫຼື ບໍ. ຕາມປົກະຕິແມ່ນດຳເນີນການໃນຕອນສຸດທ້າຍຂອງບົດຮຽນ.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ເວລາຈະປະເມີນນັກຮຽານນຈະມີສັນຍາລັກສະແດງບອກໃນບົດສອນຄື ມີກ່ອງທີ່ມີລາຍລະອຽດກ່ຽວກັບ  </w:t>
      </w:r>
      <w:r>
        <w:rPr>
          <w:rFonts w:ascii="Phetsarath OT" w:hAnsi="Phetsarath OT" w:cs="Phetsarath OT"/>
          <w:sz w:val="24"/>
          <w:szCs w:val="24"/>
          <w:lang w:bidi="lo-LA"/>
        </w:rPr>
        <w:t>“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ການວັດ ແລະ ການປະເມີນຜົນ</w:t>
      </w:r>
      <w:r>
        <w:rPr>
          <w:rFonts w:ascii="Phetsarath OT" w:hAnsi="Phetsarath OT" w:cs="Phetsarath OT"/>
          <w:sz w:val="24"/>
          <w:szCs w:val="24"/>
          <w:lang w:bidi="lo-LA"/>
        </w:rPr>
        <w:t>”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ຢູ່ໃນບົດສອນທີ່ແຈ້ງບອກວ່າຕ້ອງສາມາດທໍາການປະເມີນຜົນຢູ່ບ່ອນໃດ.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ຕາມປົກກະຕິແລ້ວນັກສຶກສາຈະເຮັດການປະເມີນເພື່ອສະຫຼຸບຜົນການຮຽນໃນຂັ້ນຕອນຝືກປະຕິບັດ ແລະ ນຳໃຊ້ ແລະ ຂັ້ນສະຫຼຸບ ຂອງບົດສອນ.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ຢູ່ໃນບົດສອນໜຶ່ງຈະມີເກນການປະເມີນແບບຣູບຣຸກຢຸ່ໜຶ່ງເກນສໍາລັບທຸກໆວິຊາຍົກເວັ້ນວິຊາພາສາລາວທີ່ມີເກນການປະເມີນແບບຣູບຣີກຫຼາຍເກນ ເພາະວ່າບົດສອນໜຶ່ງແມ່ນຈະຕ້ອງສອນຢູ່ 10 ຊົ່ວໂມງ.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ເກນການປະເມີນແບບຣູບຣິກຈະມີຈໍານວນການອະທິບາຍເກນບໍຄືກັນ ຈໍານວນການອະທິບາຍຈະແຕກຕ່າງກັນເຊິ່ງຈະມີຕັ້ງແຕ່ 0-2 ຫາ 0-4.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ເກນການປະເມີນແບບຣູບຣິກສໍາລັບວິຊາພາສາລາວມີ 28 ເກນ</w:t>
      </w:r>
    </w:p>
    <w:p w:rsidR="00483747" w:rsidRPr="00CB1A09" w:rsidRDefault="00483747" w:rsidP="00483747">
      <w:pPr>
        <w:pStyle w:val="ListParagraph"/>
        <w:numPr>
          <w:ilvl w:val="0"/>
          <w:numId w:val="6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ການອ່ານ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ການຂຽນ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  ( 1 – 16 )</w:t>
      </w:r>
    </w:p>
    <w:p w:rsidR="00483747" w:rsidRDefault="00483747" w:rsidP="00483747">
      <w:pPr>
        <w:pStyle w:val="ListParagraph"/>
        <w:numPr>
          <w:ilvl w:val="0"/>
          <w:numId w:val="3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ອອກສຽງ ແລະ ຕົວອັກສອນ  ( 1 -  3 )</w:t>
      </w:r>
    </w:p>
    <w:p w:rsidR="00483747" w:rsidRDefault="00483747" w:rsidP="00483747">
      <w:pPr>
        <w:pStyle w:val="ListParagraph"/>
        <w:numPr>
          <w:ilvl w:val="0"/>
          <w:numId w:val="3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ອ່ານຄຳສັບ ແລະ ບົດເລື່ອງ  ( 4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–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8 ຂ )</w:t>
      </w:r>
    </w:p>
    <w:p w:rsidR="00483747" w:rsidRDefault="00483747" w:rsidP="00483747">
      <w:pPr>
        <w:pStyle w:val="ListParagraph"/>
        <w:numPr>
          <w:ilvl w:val="0"/>
          <w:numId w:val="3"/>
        </w:num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ຂຽນຄຳສັບ ແລະ ບົດເລື່ອງ  ( 9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–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16 )</w:t>
      </w:r>
    </w:p>
    <w:p w:rsidR="00483747" w:rsidRDefault="00483747" w:rsidP="00483747">
      <w:pPr>
        <w:pStyle w:val="ListParagraph"/>
        <w:numPr>
          <w:ilvl w:val="0"/>
          <w:numId w:val="6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ການຟັງ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ການເວົ້າ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( 17-22 )</w:t>
      </w:r>
    </w:p>
    <w:p w:rsidR="00483747" w:rsidRDefault="00483747" w:rsidP="00483747">
      <w:pPr>
        <w:pStyle w:val="ListParagraph"/>
        <w:numPr>
          <w:ilvl w:val="0"/>
          <w:numId w:val="6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ປຶ້ມນິທານ                ( 23-26 )</w:t>
      </w:r>
    </w:p>
    <w:p w:rsidR="00483747" w:rsidRDefault="00483747" w:rsidP="00483747">
      <w:pPr>
        <w:pStyle w:val="ListParagraph"/>
        <w:numPr>
          <w:ilvl w:val="0"/>
          <w:numId w:val="6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ປຶ້ມອ່ານເສີມ              ( 27-28 )</w:t>
      </w:r>
    </w:p>
    <w:p w:rsidR="008015F0" w:rsidRDefault="008015F0" w:rsidP="008015F0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8015F0" w:rsidRPr="008015F0" w:rsidRDefault="008015F0" w:rsidP="008015F0">
      <w:pPr>
        <w:spacing w:after="0" w:line="240" w:lineRule="auto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numPr>
          <w:ilvl w:val="0"/>
          <w:numId w:val="5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lastRenderedPageBreak/>
        <w:t>ການສັງເກດ</w:t>
      </w:r>
      <w:r w:rsidRPr="00CB1A09">
        <w:rPr>
          <w:rFonts w:ascii="Phetsarath OT" w:hAnsi="Phetsarath OT" w:cs="Phetsarath OT"/>
          <w:b/>
          <w:bCs/>
          <w:sz w:val="28"/>
          <w:lang w:bidi="lo-LA"/>
        </w:rPr>
        <w:t>,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ການຈົດບັນທຶກ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ການໃຫ້ຄະແນນ</w:t>
      </w:r>
    </w:p>
    <w:p w:rsidR="00483747" w:rsidRDefault="00483747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ກ່ອນຈະຂຶ້ນຫ້ອງສອນ</w:t>
      </w:r>
      <w:r w:rsidRPr="00CB1A0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ຄູສອນຕ້ອງໄດ້ກະກຽມສຳລັບການວັດ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ປະເມິນຜົນຄື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: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ຄູສອນຕ້ອງອ່ານລາຍລະອຽດບົດສອນ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ເກນການປະເມີນແບບຣູບຣິກຢູ່ໃນປຶ້ມຄູ່ມືຄູກ່ອນລ່ວງໜ໊າ</w:t>
      </w:r>
      <w:r w:rsidRPr="00CB1A0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ກະກຽມອຸປະກອນຕ່າງໆທີ່ຈຳເປັນສຳລັບກິດຈະກຳ</w:t>
      </w:r>
      <w:r w:rsidRPr="00CB1A0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ຕັດສິນໃຈວ່າຈະທຳການປະເມີນນັກຮຽນຄົນໃດ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ຂຽນ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ວັນທີ</w:t>
      </w:r>
      <w:r w:rsidRPr="00CB1A0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ຊື່ບົດຮຽນ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ຊື່ນັກຮຽນ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( </w:t>
      </w:r>
      <w:r w:rsidRPr="00825A76">
        <w:rPr>
          <w:rFonts w:ascii="Phetsarath OT" w:hAnsi="Phetsarath OT" w:cs="Phetsarath OT" w:hint="cs"/>
          <w:sz w:val="24"/>
          <w:szCs w:val="24"/>
          <w:cs/>
          <w:lang w:bidi="lo-LA"/>
        </w:rPr>
        <w:t>ຜູ້ທີ່ຈະ</w:t>
      </w:r>
      <w:r w:rsidRPr="00904C4F">
        <w:rPr>
          <w:rFonts w:ascii="Phetsarath OT" w:hAnsi="Phetsarath OT" w:cs="Phetsarath OT" w:hint="cs"/>
          <w:sz w:val="24"/>
          <w:szCs w:val="24"/>
          <w:cs/>
          <w:lang w:bidi="lo-LA"/>
        </w:rPr>
        <w:t>ທ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>ໍາ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ການປະເມິນຜົນນັ້ນ</w:t>
      </w:r>
      <w:r w:rsidRPr="00CB1A09">
        <w:rPr>
          <w:rFonts w:ascii="Phetsarath OT" w:hAnsi="Phetsarath OT" w:cs="Phetsarath OT"/>
          <w:sz w:val="24"/>
          <w:szCs w:val="24"/>
          <w:cs/>
          <w:lang w:bidi="lo-LA"/>
        </w:rPr>
        <w:t xml:space="preserve"> ) </w:t>
      </w:r>
      <w:r w:rsidRPr="00CB1A09">
        <w:rPr>
          <w:rFonts w:ascii="Phetsarath OT" w:hAnsi="Phetsarath OT" w:cs="Phetsarath OT" w:hint="cs"/>
          <w:sz w:val="24"/>
          <w:szCs w:val="24"/>
          <w:cs/>
          <w:lang w:bidi="lo-LA"/>
        </w:rPr>
        <w:t>ໃສ່ໃນປຶ້ມບັນທຶກ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:rsidR="00483747" w:rsidRPr="00CB1A09" w:rsidRDefault="00483747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ຄູສອນຍ່າງເລາະໄປມາອ້ອມຫ້ອງຮຽນກໍ່ເພື່ອໃຫ້ໄດ້ຍິນ ສິ່ງທີ່ນັກຮຽນກໍາລັງເວົ້າ ແລະ ເຮັດຢູ່ ແລະ ສາມາດທຳການປະເມີນນັກຮຽນໄດ້ດີຂຶ້ນຕື່ມອີກ.</w:t>
      </w:r>
    </w:p>
    <w:p w:rsidR="00483747" w:rsidRDefault="00483747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ຄູສອນຈະຂຽນຄະແນນການປະເມີນໃສ່ປຶ້ມບັນທຶກໃນຂະນະທີ່ກໍາລັງປະຕິບັດກິດຈະກໍານັ້ນຢູ່ຂອງຄູສອນ.</w:t>
      </w:r>
    </w:p>
    <w:p w:rsidR="002254B4" w:rsidRDefault="00483747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ການຕັ້ງຄໍາຖາມແມ່ນເຕັກນິກທີ່ສໍາຄັນສໍາລັບການປະເມີນຜົນ, ບາງຄັ້ງນັກຮຽນຄົນໃດ ຄົນໜຶ່ງອາດຮູ້ຄຳຕອບແລ້ວແຕ່ອາດຕ້ອງການໃຫ້ມີການກະຕຸ້ນຈາກຄູຕື່ມ.</w:t>
      </w:r>
    </w:p>
    <w:p w:rsidR="00720A0E" w:rsidRPr="00720A0E" w:rsidRDefault="00720A0E" w:rsidP="00720A0E">
      <w:pPr>
        <w:pStyle w:val="ListParagraph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ຄູສອນບໍ່ສາມາດປະເມີນນັກຮຽນໝົດທຸກຄົນພາຍໃນກິດຈະກໍາດຽວ, ຄູສອນອາດທໍາການປະເມີນນັກຮຽນປະມານ 10 ຄົນ ( ສ່ວນທີ່ຍັງເຫຼືອອາດຈະໄດ້ຮັບການປະເມີນໃນຂັ້ນຕອ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ນສະຫຼຸບບົດຮຽນ ຫຼື ໃນບົດສອນບົ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ດຕໍ່ໄປ ).</w:t>
      </w:r>
    </w:p>
    <w:p w:rsidR="00720A0E" w:rsidRDefault="00720A0E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ຄະແນນຂອງນັກຮຽນ ຫານ ຄະແນນສູງສຸດໃນເກນການປະເມີນ ຄູນໃຫ້ ສິບ ( ປັດຕົວເສດຂຶ້ນລົງຕາມຄວາມເໝາະສົມ ) ຖ້າ ນັກສຶກສາພົບຄວາມຫຍຸ້ງຍາກໃນການປ່ຽນຄະແນນໃຫ້ມາເປັນຄະແນນສ່ວນ 10 ພວກເຮົາສາມາດອີງໃສ່ຮ່າງຕາຕະລາງໃນພາກແນະນຳລວມຂອງຄູ່ມືຄູວິຊາພາສາລາວຊັ້ນປະຖົມສຶກສາປິທີ 2 ເຫຼັ້ມ 1 ໜ້າທີ 7 .</w:t>
      </w:r>
    </w:p>
    <w:p w:rsidR="00720A0E" w:rsidRPr="00D06D4F" w:rsidRDefault="00720A0E" w:rsidP="00720A0E">
      <w:pPr>
        <w:pStyle w:val="ListParagraph"/>
        <w:numPr>
          <w:ilvl w:val="0"/>
          <w:numId w:val="5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D06D4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ການນຳໃຊ້ເກນການປະເມີນແບບຣູບຣູກ</w:t>
      </w:r>
    </w:p>
    <w:p w:rsidR="00720A0E" w:rsidRDefault="00720A0E" w:rsidP="00720A0E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ວິຊາ </w:t>
      </w: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ສິລະປະກຳ ແລະ ຫັດຖະກຳ ( ບົດທີ 20 )</w:t>
      </w:r>
    </w:p>
    <w:p w:rsidR="00720A0E" w:rsidRDefault="0015616C" w:rsidP="00720A0E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ins w:id="0" w:author="chanthavixayvenephachan@gmail.com" w:date="2022-10-20T10:37:00Z">
        <w:r>
          <w:rPr>
            <w:rFonts w:ascii="Phetsarath OT" w:hAnsi="Phetsarath OT" w:cs="Phetsarath OT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1312" behindDoc="0" locked="0" layoutInCell="1" allowOverlap="1" wp14:anchorId="02A6920F" wp14:editId="4B3DF7D4">
              <wp:simplePos x="0" y="0"/>
              <wp:positionH relativeFrom="column">
                <wp:posOffset>85725</wp:posOffset>
              </wp:positionH>
              <wp:positionV relativeFrom="paragraph">
                <wp:posOffset>3886200</wp:posOffset>
              </wp:positionV>
              <wp:extent cx="2790825" cy="2177415"/>
              <wp:effectExtent l="0" t="0" r="9525" b="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0825" cy="2177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ins>
      <w:r w:rsidR="00720A0E">
        <w:rPr>
          <w:rFonts w:ascii="Phetsarath OT" w:hAnsi="Phetsarath OT" w:cs="Phetsarath OT"/>
          <w:noProof/>
          <w:sz w:val="24"/>
          <w:szCs w:val="24"/>
          <w:lang w:bidi="lo-LA"/>
        </w:rPr>
        <w:drawing>
          <wp:anchor distT="0" distB="0" distL="114300" distR="114300" simplePos="0" relativeHeight="251659264" behindDoc="0" locked="0" layoutInCell="1" allowOverlap="1" wp14:anchorId="036263F4" wp14:editId="70A13738">
            <wp:simplePos x="0" y="0"/>
            <wp:positionH relativeFrom="column">
              <wp:posOffset>19050</wp:posOffset>
            </wp:positionH>
            <wp:positionV relativeFrom="paragraph">
              <wp:posOffset>740410</wp:posOffset>
            </wp:positionV>
            <wp:extent cx="5704840" cy="3155315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A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</w:t>
      </w:r>
      <w:r w:rsidR="00720A0E"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>ໃຫ້ນັກສຶກສາຄ</w:t>
      </w:r>
      <w:r w:rsidR="00720A0E">
        <w:rPr>
          <w:rFonts w:ascii="Phetsarath OT" w:hAnsi="Phetsarath OT" w:cs="Phetsarath OT" w:hint="cs"/>
          <w:sz w:val="24"/>
          <w:szCs w:val="24"/>
          <w:cs/>
          <w:lang w:bidi="lo-LA"/>
        </w:rPr>
        <w:t>ູເບິ່ງຮູບພາບ</w:t>
      </w:r>
      <w:r w:rsidR="00720A0E"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>ຄູກຳລັງສອນວິຊາ</w:t>
      </w:r>
      <w:r w:rsidR="00720A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ສິລະປະກຳ ແລະ ຫັດຖະກຳ ບົດທີ 20 ໂດຍນຳໃຊ້ເກນການປະເມີນ 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ແລ້ວອ່ານເກນການປະເມີນ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ແລ້ວສັງເກດນັກຮຽນ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3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  <w:r w:rsidR="00720A0E" w:rsidRPr="00D06D4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="00720A0E" w:rsidRPr="00D06D4F">
        <w:rPr>
          <w:rFonts w:ascii="Phetsarath OT" w:hAnsi="Phetsarath OT" w:cs="Phetsarath OT"/>
          <w:sz w:val="24"/>
          <w:szCs w:val="24"/>
          <w:lang w:bidi="lo-LA"/>
        </w:rPr>
        <w:t xml:space="preserve"> ,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ນັດຮຽນ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ຂ</w:t>
      </w:r>
      <w:r w:rsidR="00720A0E" w:rsidRPr="00D06D4F">
        <w:rPr>
          <w:rFonts w:ascii="Phetsarath OT" w:hAnsi="Phetsarath OT" w:cs="Phetsarath OT"/>
          <w:sz w:val="24"/>
          <w:szCs w:val="24"/>
          <w:lang w:bidi="lo-LA"/>
        </w:rPr>
        <w:t xml:space="preserve"> ,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ຄ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720A0E"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ໂດຍການເບິ່ງຮູບພາບລຸ່ມນີ້ແລ້ວໃຫ້ຄະແນນນັກຮຽນຕາມເກນນັ້ນ</w:t>
      </w:r>
      <w:r w:rsidR="00720A0E" w:rsidRPr="00D06D4F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720A0E" w:rsidRDefault="00720A0E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5616C" w:rsidTr="00827999">
        <w:tc>
          <w:tcPr>
            <w:tcW w:w="9350" w:type="dxa"/>
            <w:gridSpan w:val="3"/>
          </w:tcPr>
          <w:p w:rsidR="0015616C" w:rsidRDefault="0015616C" w:rsidP="00720A0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ຄໍາເຫັນ ແລະ ຄໍາຕອບ ລາຍວິຊາ ສິລະປະກໍາ ແລະ ຫັດຖະກໍາ</w:t>
            </w:r>
          </w:p>
        </w:tc>
      </w:tr>
      <w:tr w:rsidR="0015616C" w:rsidTr="0015616C">
        <w:tc>
          <w:tcPr>
            <w:tcW w:w="3116" w:type="dxa"/>
          </w:tcPr>
          <w:p w:rsidR="0015616C" w:rsidRPr="0015616C" w:rsidRDefault="0015616C" w:rsidP="00720A0E">
            <w:p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15616C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ກ:</w:t>
            </w:r>
          </w:p>
        </w:tc>
        <w:tc>
          <w:tcPr>
            <w:tcW w:w="3117" w:type="dxa"/>
          </w:tcPr>
          <w:p w:rsidR="0015616C" w:rsidRPr="0015616C" w:rsidRDefault="0015616C" w:rsidP="00720A0E">
            <w:p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15616C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15616C" w:rsidRPr="0015616C" w:rsidRDefault="0015616C" w:rsidP="00720A0E">
            <w:pPr>
              <w:spacing w:after="0" w:line="240" w:lineRule="auto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15616C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ນັກຮຽນ ຄ : </w:t>
            </w:r>
          </w:p>
        </w:tc>
      </w:tr>
      <w:tr w:rsidR="0015616C" w:rsidTr="008E6B8D">
        <w:tc>
          <w:tcPr>
            <w:tcW w:w="9350" w:type="dxa"/>
            <w:gridSpan w:val="3"/>
          </w:tcPr>
          <w:p w:rsidR="004B3A45" w:rsidRDefault="004B3A45" w:rsidP="004B3A4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4B3A45" w:rsidRDefault="004B3A45" w:rsidP="004B3A4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15616C" w:rsidRPr="004B3A45" w:rsidRDefault="004B3A45" w:rsidP="004B3A4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 .......................................................................................................</w:t>
            </w:r>
          </w:p>
        </w:tc>
      </w:tr>
    </w:tbl>
    <w:p w:rsidR="0015616C" w:rsidRDefault="0015616C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Pr="00EA08CE" w:rsidRDefault="000047CF" w:rsidP="000047CF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ວິຊາ ຄຸນສົມບັດສຶກສາ</w:t>
      </w:r>
    </w:p>
    <w:p w:rsidR="000047CF" w:rsidRDefault="000047CF" w:rsidP="000047CF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ນັກສຶກສາເບິ່ງປຶ້ມຄູ່ມືຄູ ບົດທີ 4  ແລ້ວອ່ານເກນການປະເມີນ ແລ້ວສັງເກດນັກຮຽນ 3 ຄົນ, ນັກຮຽນ ກ , ນັດຮຽນ ຂ , ນັກຮຽນ ຄ ໂດຍການເບິ່ງຮູບພາບລຸ່ມນີ້ແລ້ວໃຫ້ຄະແນນນັກຮຽນຕາມເກນນັ້ນ.</w:t>
      </w: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</w:p>
    <w:p w:rsidR="000047CF" w:rsidRDefault="000047CF" w:rsidP="00720A0E">
      <w:pPr>
        <w:spacing w:after="0" w:line="240" w:lineRule="auto"/>
        <w:rPr>
          <w:rFonts w:ascii="Phetsarath OT" w:hAnsi="Phetsarath OT" w:cs="Phetsarath OT"/>
        </w:rPr>
      </w:pPr>
      <w:ins w:id="1" w:author="chanthavixayvenephachan@gmail.com" w:date="2022-10-20T10:43:00Z">
        <w:r>
          <w:rPr>
            <w:rFonts w:ascii="Phetsarath OT" w:hAnsi="Phetsarath OT" w:cs="Phetsarath OT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1270</wp:posOffset>
              </wp:positionV>
              <wp:extent cx="5163820" cy="6960870"/>
              <wp:effectExtent l="0" t="0" r="0" b="0"/>
              <wp:wrapSquare wrapText="bothSides"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63820" cy="6960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rPr>
          <w:rFonts w:ascii="Phetsarath OT" w:hAnsi="Phetsarath OT" w:cs="Phetsarath OT"/>
        </w:rPr>
      </w:pPr>
    </w:p>
    <w:p w:rsidR="000047CF" w:rsidRPr="000047CF" w:rsidRDefault="000047CF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</w:p>
    <w:p w:rsidR="000047CF" w:rsidRDefault="000047C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0047CF" w:rsidRDefault="000047C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0047CF" w:rsidRDefault="000047C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0047CF" w:rsidRDefault="000047CF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047CF" w:rsidRPr="000047CF" w:rsidTr="00D14A88">
        <w:tc>
          <w:tcPr>
            <w:tcW w:w="9350" w:type="dxa"/>
            <w:gridSpan w:val="3"/>
          </w:tcPr>
          <w:p w:rsidR="000047CF" w:rsidRPr="000047CF" w:rsidRDefault="000047CF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0047C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</w:t>
            </w:r>
            <w:r w:rsidRPr="000047C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ຄໍາເຫັນ ແລະ ຄໍາຕອບ ລາຍວິຊາ </w:t>
            </w:r>
            <w:r w:rsidRPr="000047C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ຄູນສົມບັດສຶກສາ</w:t>
            </w:r>
          </w:p>
        </w:tc>
      </w:tr>
      <w:tr w:rsidR="000047CF" w:rsidRPr="000047CF" w:rsidTr="000047CF">
        <w:tc>
          <w:tcPr>
            <w:tcW w:w="3116" w:type="dxa"/>
          </w:tcPr>
          <w:p w:rsidR="000047CF" w:rsidRPr="000047CF" w:rsidRDefault="000047CF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0047CF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0047CF" w:rsidRPr="000047CF" w:rsidRDefault="000047CF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ນັກຮຽນ ຂ: </w:t>
            </w:r>
          </w:p>
        </w:tc>
        <w:tc>
          <w:tcPr>
            <w:tcW w:w="3117" w:type="dxa"/>
          </w:tcPr>
          <w:p w:rsidR="000047CF" w:rsidRPr="000047CF" w:rsidRDefault="000047CF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:</w:t>
            </w:r>
          </w:p>
        </w:tc>
      </w:tr>
      <w:tr w:rsidR="000047CF" w:rsidRPr="000047CF" w:rsidTr="00DA7903">
        <w:tc>
          <w:tcPr>
            <w:tcW w:w="9350" w:type="dxa"/>
            <w:gridSpan w:val="3"/>
          </w:tcPr>
          <w:p w:rsidR="000047CF" w:rsidRDefault="000047CF" w:rsidP="000047CF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0047CF" w:rsidRDefault="000047CF" w:rsidP="000047CF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0047CF" w:rsidRPr="000047CF" w:rsidRDefault="000047CF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0047CF" w:rsidRDefault="000047C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  <w:ins w:id="2" w:author="chanthavixayvenephachan@gmail.com" w:date="2022-10-20T10:46:00Z">
        <w:r>
          <w:rPr>
            <w:rFonts w:ascii="Phetsarath OT" w:hAnsi="Phetsarath OT" w:cs="Phetsarath OT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5708650" cy="7019290"/>
              <wp:effectExtent l="0" t="0" r="6350" b="0"/>
              <wp:wrapSquare wrapText="bothSides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08650" cy="70192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32465" w:rsidTr="00073485">
        <w:tc>
          <w:tcPr>
            <w:tcW w:w="9350" w:type="dxa"/>
            <w:gridSpan w:val="3"/>
          </w:tcPr>
          <w:p w:rsidR="00932465" w:rsidRPr="00932465" w:rsidRDefault="00932465" w:rsidP="000047CF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             </w:t>
            </w: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ຄໍາເຫັນ ແລະ ຄໍາຕອບ ລາຍວິຊາ </w:t>
            </w: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ພາສາລາວ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 ອ່ານ ແລະ ຂຽນ )</w:t>
            </w:r>
          </w:p>
        </w:tc>
      </w:tr>
      <w:tr w:rsidR="00932465" w:rsidRPr="00932465" w:rsidTr="00932465">
        <w:tc>
          <w:tcPr>
            <w:tcW w:w="3116" w:type="dxa"/>
          </w:tcPr>
          <w:p w:rsidR="00932465" w:rsidRPr="00932465" w:rsidRDefault="00932465" w:rsidP="000047CF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:</w:t>
            </w:r>
          </w:p>
        </w:tc>
        <w:tc>
          <w:tcPr>
            <w:tcW w:w="3117" w:type="dxa"/>
          </w:tcPr>
          <w:p w:rsidR="00932465" w:rsidRPr="00932465" w:rsidRDefault="00932465" w:rsidP="000047CF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932465" w:rsidRPr="00932465" w:rsidRDefault="00932465" w:rsidP="000047CF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:</w:t>
            </w:r>
          </w:p>
        </w:tc>
      </w:tr>
      <w:tr w:rsidR="00932465" w:rsidTr="006C4D55">
        <w:tc>
          <w:tcPr>
            <w:tcW w:w="9350" w:type="dxa"/>
            <w:gridSpan w:val="3"/>
          </w:tcPr>
          <w:p w:rsidR="00932465" w:rsidRPr="00932465" w:rsidRDefault="00932465" w:rsidP="0093246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932465" w:rsidRPr="00932465" w:rsidRDefault="00932465" w:rsidP="0093246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932465" w:rsidRP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59280F" w:rsidRDefault="0059280F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  <w:ins w:id="3" w:author="chanthavixayvenephachan@gmail.com" w:date="2022-10-20T10:50:00Z">
        <w:r>
          <w:rPr>
            <w:rFonts w:ascii="Phetsarath OT" w:hAnsi="Phetsarath OT" w:cs="Phetsarath OT"/>
            <w:noProof/>
            <w:sz w:val="24"/>
            <w:szCs w:val="24"/>
            <w:lang w:bidi="lo-LA"/>
          </w:rPr>
          <w:lastRenderedPageBreak/>
          <w:drawing>
            <wp:inline distT="0" distB="0" distL="0" distR="0" wp14:anchorId="6E0C4D3F" wp14:editId="68FC5DF3">
              <wp:extent cx="5729605" cy="7251700"/>
              <wp:effectExtent l="19050" t="0" r="4445" b="0"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32465" w:rsidTr="000D50E6">
        <w:tc>
          <w:tcPr>
            <w:tcW w:w="9350" w:type="dxa"/>
            <w:gridSpan w:val="3"/>
          </w:tcPr>
          <w:p w:rsidR="00932465" w:rsidRP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             ຄໍາເຫັນ ແລະ ຄໍາຕອບ ລາຍວິຊາ ພາສາລາວ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 ເວົ້າ ແລະ ຟັງ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)</w:t>
            </w:r>
          </w:p>
        </w:tc>
      </w:tr>
      <w:tr w:rsidR="00932465" w:rsidTr="00932465">
        <w:tc>
          <w:tcPr>
            <w:tcW w:w="3116" w:type="dxa"/>
          </w:tcPr>
          <w:p w:rsidR="00932465" w:rsidRP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:</w:t>
            </w:r>
          </w:p>
        </w:tc>
      </w:tr>
      <w:tr w:rsidR="00932465" w:rsidTr="00EF332A">
        <w:tc>
          <w:tcPr>
            <w:tcW w:w="9350" w:type="dxa"/>
            <w:gridSpan w:val="3"/>
          </w:tcPr>
          <w:p w:rsidR="00932465" w:rsidRPr="00932465" w:rsidRDefault="00932465" w:rsidP="0093246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932465" w:rsidRPr="00932465" w:rsidRDefault="00932465" w:rsidP="00932465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932465" w:rsidRDefault="00932465" w:rsidP="00932465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932465" w:rsidRPr="00932465" w:rsidRDefault="00932465" w:rsidP="000047CF">
      <w:pPr>
        <w:tabs>
          <w:tab w:val="left" w:pos="1200"/>
        </w:tabs>
        <w:rPr>
          <w:rFonts w:ascii="Phetsarath OT" w:hAnsi="Phetsarath OT" w:cs="Phetsarath OT" w:hint="cs"/>
          <w:sz w:val="24"/>
          <w:szCs w:val="24"/>
          <w:lang w:bidi="lo-LA"/>
        </w:rPr>
      </w:pPr>
    </w:p>
    <w:p w:rsidR="00932465" w:rsidRDefault="00932465" w:rsidP="0093246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D06D4F">
        <w:rPr>
          <w:rFonts w:ascii="Phetsarath OT" w:hAnsi="Phetsarath OT" w:cs="Phetsarath OT" w:hint="cs"/>
          <w:b/>
          <w:bCs/>
          <w:sz w:val="28"/>
          <w:cs/>
          <w:lang w:bidi="lo-LA"/>
        </w:rPr>
        <w:t>ແຜນຕາຕະລາງສຳລັບການປະເມີນຜົນ</w:t>
      </w:r>
    </w:p>
    <w:p w:rsidR="00932465" w:rsidRDefault="00932465" w:rsidP="00932465">
      <w:pPr>
        <w:pStyle w:val="ListParagraph"/>
        <w:spacing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ການກຳນົດເກນການປະເມີນຢ່າງໜ້ອຍສຸດ, ຄູສອນ ຄວນທຳການປະເມີນຜົນການຮຽນຂອງນັກຮຽນແຕ່ລະຄົນດັ່ງລຸ່ມນີ້: ສອງຄັ້ງຕໍ່ເດືອນສຳລັບວິຊາ ວິທະຍາສາດ ແລະ ສິ່ງແວດລ້ອມ, ສິລະປະ ແລະ ຫັດຖະກຳ. ດົນຕີ, ພະລະສຶກສາ, ຄຸນສົມບັດສຶກສາ.</w:t>
      </w:r>
    </w:p>
    <w:p w:rsidR="00932465" w:rsidRDefault="00932465" w:rsidP="00932465">
      <w:pPr>
        <w:pStyle w:val="ListParagraph"/>
        <w:spacing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4 ຄັ້ງຕໍ່ເດືອນສໍາລັບວິຊາພາສາລາວ: ແຕ່ລະຄັ້ງຕ້ອງປະເມີນໜຶ່ງໃນ 4 ຂົງເຂດດັ່ງຕໍ່ໄປນີ້:</w:t>
      </w:r>
    </w:p>
    <w:p w:rsidR="00932465" w:rsidRDefault="00932465" w:rsidP="00932465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ການເວົ້າ ແລະ ຟັງ,  2. ການອ່ານ, 3. ການຂຽນ, 4. ການອ່ານປຶ້ມນິທານ ຫຼື ການອ່ານປຶ້ມອ່ານເສີມ.</w:t>
      </w:r>
    </w:p>
    <w:p w:rsidR="00932465" w:rsidRDefault="00932465" w:rsidP="00932465">
      <w:pPr>
        <w:pStyle w:val="ListParagraph"/>
        <w:spacing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ການໃຫ້ຄະແນນດັ່ງກ່າວນີ້ ຕ້ອງໄດ້ຮັບການຈົດບັນທຶກໄວ້ໃນປຶ້ມບັນທຶກທີ່ທາງຫ້ອງການສຶກສາ ແລະ ກິລາເມືອງສະໜອງໃຫ້, ບໍ່ແມ່ນປຶ້ມຮຽນຊື່ທີ່ກຳລັງຢູ່ໃນຂັ້ນຕອນການປັບປຸງຢູ່ໃນຂະນະນີ້.</w:t>
      </w:r>
    </w:p>
    <w:p w:rsidR="00932465" w:rsidRDefault="00932465" w:rsidP="00932465">
      <w:pPr>
        <w:pStyle w:val="ListParagraph"/>
        <w:spacing w:line="240" w:lineRule="auto"/>
        <w:ind w:left="108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ແຕ່ລະເດືອນ. ຄູສອນ ຈຳເປັນຕ້ອງຄິດກ່ອນລວງໜ້າວ່າ ຈະທຳການປະເມີນຜົນໃນເວລາໃດ.</w:t>
      </w:r>
    </w:p>
    <w:p w:rsidR="00932465" w:rsidRPr="00D06D4F" w:rsidRDefault="00932465" w:rsidP="0093246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D06D4F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ການວັດ</w:t>
      </w:r>
      <w:r w:rsidRPr="00D06D4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D06D4F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b/>
          <w:bCs/>
          <w:sz w:val="28"/>
          <w:cs/>
          <w:lang w:bidi="lo-LA"/>
        </w:rPr>
        <w:t>ປະເມີນ</w:t>
      </w:r>
      <w:r w:rsidRPr="00D06D4F">
        <w:rPr>
          <w:rFonts w:ascii="Phetsarath OT" w:hAnsi="Phetsarath OT" w:cs="Phetsarath OT"/>
          <w:b/>
          <w:bCs/>
          <w:sz w:val="28"/>
          <w:cs/>
          <w:lang w:bidi="lo-LA"/>
        </w:rPr>
        <w:t>.</w:t>
      </w:r>
    </w:p>
    <w:p w:rsidR="00932465" w:rsidRPr="00D06D4F" w:rsidRDefault="003C37A0" w:rsidP="00932465">
      <w:pPr>
        <w:pStyle w:val="ListParagraph"/>
        <w:numPr>
          <w:ilvl w:val="1"/>
          <w:numId w:val="5"/>
        </w:numPr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932465" w:rsidRPr="00D06D4F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ການປະເມີນຜົນ.</w:t>
      </w:r>
    </w:p>
    <w:p w:rsidR="00932465" w:rsidRDefault="00932465" w:rsidP="00932465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ອ່ານລາຍລະອຽດຂໍ້ຄວາມດ້ານລຸ່ມນີ້ ແລ້ວຕື່ມຄຳສັບທີ່ໃຫ້ມາໃສ່ໃນບ່ອນວ່າງ.</w:t>
      </w:r>
    </w:p>
    <w:p w:rsidR="003C37A0" w:rsidRDefault="003C37A0" w:rsidP="00932465">
      <w:pPr>
        <w:pStyle w:val="ListParagraph"/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  <w:ins w:id="4" w:author="chanthavixayvenephachan@gmail.com" w:date="2022-10-20T11:23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24525" cy="3937635"/>
              <wp:effectExtent l="0" t="0" r="9525" b="5715"/>
              <wp:wrapSquare wrapText="bothSides"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4525" cy="3937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3C37A0" w:rsidRPr="00D06D4F" w:rsidRDefault="003C37A0" w:rsidP="003C37A0">
      <w:pPr>
        <w:pStyle w:val="ListParagraph"/>
        <w:numPr>
          <w:ilvl w:val="1"/>
          <w:numId w:val="8"/>
        </w:numPr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06D4F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ການປະເມີນເພື່ອສະຫຼຸບຜົນການຮຽນ</w:t>
      </w: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ຄຳແນະນຳ:</w:t>
      </w: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             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ເວົ້າເຖິງພາບເຫດການຢູ່ຂ້າງລຸ່ມນີ້ໃຫ້ນັກສຶກສາຟັງ</w:t>
      </w:r>
      <w:r w:rsidRPr="00D06D4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ອ່ານບົດເນື້ອໃນບົດສອນ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ເກນການປະເມີນທີ່ກ່ຽວຂ້ອງ</w:t>
      </w:r>
      <w:r w:rsidRPr="00D06D4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ໃຫ້ຄະແນນນັກຮຽນແຕ່ລະຄົນໄປຕາມເກນການປະເມີນ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ແລ້ວປັບປ່ຽນໃຫ້ເປັນຄະແນນສ່ວນສິບ</w:t>
      </w: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Default="003C37A0" w:rsidP="003C37A0">
      <w:pPr>
        <w:pStyle w:val="ListParagraph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:rsidR="003C37A0" w:rsidRPr="003C37A0" w:rsidRDefault="003C37A0" w:rsidP="003C37A0">
      <w:pPr>
        <w:pStyle w:val="ListParagraph"/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  <w:ins w:id="5" w:author="chanthavixayvenephachan@gmail.com" w:date="2022-10-20T11:28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inline distT="0" distB="0" distL="0" distR="0" wp14:anchorId="0AA81E73" wp14:editId="6EA4D613">
              <wp:extent cx="5729605" cy="5787390"/>
              <wp:effectExtent l="19050" t="0" r="4445" b="0"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57873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C37A0" w:rsidTr="00080ECA">
        <w:tc>
          <w:tcPr>
            <w:tcW w:w="9350" w:type="dxa"/>
            <w:gridSpan w:val="3"/>
          </w:tcPr>
          <w:p w:rsidR="003C37A0" w:rsidRPr="003C37A0" w:rsidRDefault="003C37A0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</w:t>
            </w: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ຄໍາເຫັນ ແລະ ຄໍາຕອບ ລາຍວິຊາ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ວິທະຍາສາດ ແລະ ສີງແວດລ້ອມ</w:t>
            </w:r>
          </w:p>
        </w:tc>
      </w:tr>
      <w:tr w:rsidR="003C37A0" w:rsidTr="003C37A0">
        <w:tc>
          <w:tcPr>
            <w:tcW w:w="3116" w:type="dxa"/>
          </w:tcPr>
          <w:p w:rsidR="003C37A0" w:rsidRPr="003C37A0" w:rsidRDefault="003C37A0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3C37A0" w:rsidRDefault="003C37A0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3C37A0" w:rsidRDefault="003C37A0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ນັກຮຽນ ຄ  : </w:t>
            </w:r>
          </w:p>
        </w:tc>
      </w:tr>
      <w:tr w:rsidR="003C37A0" w:rsidTr="00293756">
        <w:tc>
          <w:tcPr>
            <w:tcW w:w="9350" w:type="dxa"/>
            <w:gridSpan w:val="3"/>
          </w:tcPr>
          <w:p w:rsidR="003C37A0" w:rsidRPr="00932465" w:rsidRDefault="003C37A0" w:rsidP="003C37A0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3C37A0" w:rsidRPr="00932465" w:rsidRDefault="003C37A0" w:rsidP="003C37A0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3C37A0" w:rsidRDefault="003C37A0" w:rsidP="003C37A0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 w:rsidRPr="00932465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932465" w:rsidRDefault="00932465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3C37A0" w:rsidRDefault="003C37A0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  <w:ins w:id="6" w:author="chanthavixayvenephachan@gmail.com" w:date="2022-10-20T11:31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inline distT="0" distB="0" distL="0" distR="0" wp14:anchorId="340AAE60" wp14:editId="18D0636E">
              <wp:extent cx="5729605" cy="5840730"/>
              <wp:effectExtent l="0" t="0" r="4445" b="7620"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584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84DEC" w:rsidTr="00F0571C">
        <w:tc>
          <w:tcPr>
            <w:tcW w:w="9350" w:type="dxa"/>
            <w:gridSpan w:val="3"/>
          </w:tcPr>
          <w:p w:rsidR="00784DEC" w:rsidRPr="00E07FBA" w:rsidRDefault="00784DEC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</w:t>
            </w: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</w:t>
            </w: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ຄໍາເຫັນ ແລະ ຄໍາຕອບ ລາຍວິຊາ </w:t>
            </w: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ຄຸນສົມບັດສຶກສາ</w:t>
            </w:r>
          </w:p>
        </w:tc>
      </w:tr>
      <w:tr w:rsidR="00784DEC" w:rsidTr="00784DEC">
        <w:tc>
          <w:tcPr>
            <w:tcW w:w="3116" w:type="dxa"/>
          </w:tcPr>
          <w:p w:rsidR="00784DEC" w:rsidRPr="00E07FBA" w:rsidRDefault="00784DEC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784DEC" w:rsidRPr="00E07FBA" w:rsidRDefault="00784DEC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 ຂ :</w:t>
            </w:r>
          </w:p>
        </w:tc>
        <w:tc>
          <w:tcPr>
            <w:tcW w:w="3117" w:type="dxa"/>
          </w:tcPr>
          <w:p w:rsidR="00784DEC" w:rsidRPr="00E07FBA" w:rsidRDefault="00784DEC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 :</w:t>
            </w:r>
          </w:p>
        </w:tc>
      </w:tr>
      <w:tr w:rsidR="00784DEC" w:rsidTr="00F91474">
        <w:tc>
          <w:tcPr>
            <w:tcW w:w="9350" w:type="dxa"/>
            <w:gridSpan w:val="3"/>
          </w:tcPr>
          <w:p w:rsidR="00784DEC" w:rsidRPr="00E07FBA" w:rsidRDefault="00784DEC" w:rsidP="00784DE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784DEC" w:rsidRPr="00E07FBA" w:rsidRDefault="00784DEC" w:rsidP="00784DE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784DEC" w:rsidRPr="00E07FBA" w:rsidRDefault="00784DEC" w:rsidP="00784DEC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784DEC" w:rsidRDefault="00784DEC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E07FBA" w:rsidRDefault="00E07FBA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  <w:ins w:id="7" w:author="chanthavixayvenephachan@gmail.com" w:date="2022-10-20T11:34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333375</wp:posOffset>
              </wp:positionH>
              <wp:positionV relativeFrom="paragraph">
                <wp:posOffset>0</wp:posOffset>
              </wp:positionV>
              <wp:extent cx="5729605" cy="5454650"/>
              <wp:effectExtent l="0" t="0" r="4445" b="0"/>
              <wp:wrapSquare wrapText="bothSides"/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545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E07FBA" w:rsidRDefault="00E07FBA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07FBA" w:rsidTr="00160DE1">
        <w:tc>
          <w:tcPr>
            <w:tcW w:w="9350" w:type="dxa"/>
            <w:gridSpan w:val="3"/>
          </w:tcPr>
          <w:p w:rsidR="00E07FBA" w:rsidRDefault="00E07FBA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    ຄໍາເຫັນ ແລະ ຄໍາຕອບ ລາຍວິຊາ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ສິລະປະດົນຕີ</w:t>
            </w:r>
          </w:p>
        </w:tc>
      </w:tr>
      <w:tr w:rsidR="00E07FBA" w:rsidTr="00E07FBA">
        <w:tc>
          <w:tcPr>
            <w:tcW w:w="3116" w:type="dxa"/>
          </w:tcPr>
          <w:p w:rsidR="00E07FBA" w:rsidRPr="00E07FBA" w:rsidRDefault="00E07FBA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E07FBA" w:rsidRPr="00E07FBA" w:rsidRDefault="00E07FBA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E07FBA" w:rsidRPr="00E07FBA" w:rsidRDefault="00E07FBA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:</w:t>
            </w:r>
          </w:p>
        </w:tc>
      </w:tr>
      <w:tr w:rsidR="00E07FBA" w:rsidTr="005439A0">
        <w:tc>
          <w:tcPr>
            <w:tcW w:w="9350" w:type="dxa"/>
            <w:gridSpan w:val="3"/>
          </w:tcPr>
          <w:p w:rsidR="00E07FBA" w:rsidRPr="00E07FBA" w:rsidRDefault="00E07FBA" w:rsidP="00E07FBA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E07FBA" w:rsidRPr="00E07FBA" w:rsidRDefault="00E07FBA" w:rsidP="00E07FBA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E07FBA" w:rsidRDefault="00E07FBA" w:rsidP="00E07FBA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020831" w:rsidRDefault="00020831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  <w:ins w:id="8" w:author="chanthavixayvenephachan@gmail.com" w:date="2022-10-20T11:36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323850</wp:posOffset>
              </wp:positionH>
              <wp:positionV relativeFrom="paragraph">
                <wp:posOffset>187960</wp:posOffset>
              </wp:positionV>
              <wp:extent cx="5729605" cy="6924040"/>
              <wp:effectExtent l="0" t="0" r="4445" b="0"/>
              <wp:wrapSquare wrapText="bothSides"/>
              <wp:docPr id="42" name="Pictur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9605" cy="6924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020831" w:rsidRDefault="00020831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020831" w:rsidRDefault="00020831" w:rsidP="000047CF">
      <w:pPr>
        <w:tabs>
          <w:tab w:val="left" w:pos="1200"/>
        </w:tabs>
        <w:rPr>
          <w:rFonts w:ascii="Phetsarath OT" w:hAnsi="Phetsarath OT" w:cs="Phetsarath OT"/>
          <w:noProof/>
          <w:sz w:val="24"/>
          <w:szCs w:val="24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20831" w:rsidTr="00065862">
        <w:tc>
          <w:tcPr>
            <w:tcW w:w="9350" w:type="dxa"/>
            <w:gridSpan w:val="3"/>
          </w:tcPr>
          <w:p w:rsidR="00020831" w:rsidRPr="00967E56" w:rsidRDefault="00020831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967E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                ຄໍາເຫັນ ແລະ ຄໍາຕອບ ລາຍວິຊາ </w:t>
            </w:r>
            <w:r w:rsidRPr="00967E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ສິລະປະກໍາ ແລະ ຫັດຖະກໍາ</w:t>
            </w:r>
          </w:p>
        </w:tc>
      </w:tr>
      <w:tr w:rsidR="00020831" w:rsidTr="00020831">
        <w:tc>
          <w:tcPr>
            <w:tcW w:w="3116" w:type="dxa"/>
          </w:tcPr>
          <w:p w:rsidR="00020831" w:rsidRPr="00967E56" w:rsidRDefault="00020831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967E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020831" w:rsidRPr="00967E56" w:rsidRDefault="00020831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967E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020831" w:rsidRPr="00967E56" w:rsidRDefault="00020831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967E56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:</w:t>
            </w:r>
          </w:p>
        </w:tc>
      </w:tr>
      <w:tr w:rsidR="00967E56" w:rsidTr="000642DA">
        <w:tc>
          <w:tcPr>
            <w:tcW w:w="9350" w:type="dxa"/>
            <w:gridSpan w:val="3"/>
          </w:tcPr>
          <w:p w:rsidR="00967E56" w:rsidRPr="00E07FBA" w:rsidRDefault="00967E56" w:rsidP="00967E56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967E56" w:rsidRPr="00E07FBA" w:rsidRDefault="00967E56" w:rsidP="00967E56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967E56" w:rsidRDefault="00967E56" w:rsidP="00967E56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  <w:ins w:id="9" w:author="chanthavixayvenephachan@gmail.com" w:date="2022-10-20T13:34:00Z">
        <w:r>
          <w:rPr>
            <w:rFonts w:ascii="Phetsarath OT" w:hAnsi="Phetsarath OT" w:cs="Phetsarath OT" w:hint="cs"/>
            <w:noProof/>
            <w:sz w:val="24"/>
            <w:szCs w:val="24"/>
            <w:lang w:bidi="lo-LA"/>
          </w:rPr>
          <w:lastRenderedPageBreak/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120015</wp:posOffset>
              </wp:positionH>
              <wp:positionV relativeFrom="paragraph">
                <wp:posOffset>0</wp:posOffset>
              </wp:positionV>
              <wp:extent cx="5475605" cy="6707505"/>
              <wp:effectExtent l="0" t="0" r="0" b="0"/>
              <wp:wrapSquare wrapText="bothSides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75605" cy="6707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967E56" w:rsidRDefault="00967E56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p w:rsidR="007D142D" w:rsidRDefault="007D142D" w:rsidP="000047CF">
      <w:pPr>
        <w:tabs>
          <w:tab w:val="left" w:pos="1200"/>
        </w:tabs>
        <w:rPr>
          <w:rFonts w:ascii="Phetsarath OT" w:hAnsi="Phetsarath OT" w:cs="Phetsarath OT"/>
          <w:lang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D142D" w:rsidTr="001216C9">
        <w:tc>
          <w:tcPr>
            <w:tcW w:w="9350" w:type="dxa"/>
            <w:gridSpan w:val="3"/>
          </w:tcPr>
          <w:p w:rsidR="007D142D" w:rsidRPr="007D142D" w:rsidRDefault="007D142D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               </w:t>
            </w: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ຄໍາເຫັນ ແລະ ຄໍາຕອບ ລາຍວິຊາ </w:t>
            </w: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ພາສາລາວ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 ຫັດຂຽນ )</w:t>
            </w:r>
          </w:p>
        </w:tc>
      </w:tr>
      <w:tr w:rsidR="007D142D" w:rsidTr="007D142D">
        <w:tc>
          <w:tcPr>
            <w:tcW w:w="3116" w:type="dxa"/>
          </w:tcPr>
          <w:p w:rsidR="007D142D" w:rsidRPr="007D142D" w:rsidRDefault="007D142D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</w:t>
            </w:r>
          </w:p>
        </w:tc>
        <w:tc>
          <w:tcPr>
            <w:tcW w:w="3117" w:type="dxa"/>
          </w:tcPr>
          <w:p w:rsidR="007D142D" w:rsidRPr="007D142D" w:rsidRDefault="007D142D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ຂ :</w:t>
            </w:r>
          </w:p>
        </w:tc>
        <w:tc>
          <w:tcPr>
            <w:tcW w:w="3117" w:type="dxa"/>
          </w:tcPr>
          <w:p w:rsidR="007D142D" w:rsidRPr="007D142D" w:rsidRDefault="007D142D" w:rsidP="000047CF">
            <w:pPr>
              <w:tabs>
                <w:tab w:val="left" w:pos="1200"/>
              </w:tabs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 w:rsidRPr="007D142D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ຄ :</w:t>
            </w:r>
          </w:p>
        </w:tc>
      </w:tr>
      <w:tr w:rsidR="007D142D" w:rsidTr="007C0E9D">
        <w:tc>
          <w:tcPr>
            <w:tcW w:w="9350" w:type="dxa"/>
            <w:gridSpan w:val="3"/>
          </w:tcPr>
          <w:p w:rsidR="007D142D" w:rsidRPr="00E07FBA" w:rsidRDefault="007D142D" w:rsidP="007D142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 ......................................................................................................</w:t>
            </w:r>
          </w:p>
          <w:p w:rsidR="007D142D" w:rsidRPr="00E07FBA" w:rsidRDefault="007D142D" w:rsidP="007D142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.......................................................................................................</w:t>
            </w:r>
          </w:p>
          <w:p w:rsidR="007D142D" w:rsidRDefault="007D142D" w:rsidP="007D142D">
            <w:pPr>
              <w:tabs>
                <w:tab w:val="left" w:pos="1200"/>
              </w:tabs>
              <w:rPr>
                <w:rFonts w:ascii="Phetsarath OT" w:hAnsi="Phetsarath OT" w:cs="Phetsarath OT" w:hint="cs"/>
                <w:lang w:bidi="lo-LA"/>
              </w:rPr>
            </w:pPr>
            <w:r w:rsidRPr="00E07FBA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.......................................................................................................</w:t>
            </w:r>
          </w:p>
        </w:tc>
      </w:tr>
    </w:tbl>
    <w:p w:rsidR="00967E56" w:rsidRDefault="00967E56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</w:p>
    <w:p w:rsidR="007D142D" w:rsidRPr="00D06D4F" w:rsidRDefault="007D142D" w:rsidP="007D142D">
      <w:pPr>
        <w:pStyle w:val="ListParagraph"/>
        <w:numPr>
          <w:ilvl w:val="1"/>
          <w:numId w:val="8"/>
        </w:numPr>
        <w:rPr>
          <w:rFonts w:ascii="Phetsarath OT" w:hAnsi="Phetsarath OT" w:cs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 xml:space="preserve"> </w:t>
      </w:r>
      <w:bookmarkStart w:id="10" w:name="_GoBack"/>
      <w:bookmarkEnd w:id="10"/>
      <w:r w:rsidRPr="00D06D4F">
        <w:rPr>
          <w:rFonts w:ascii="Phetsarath OT" w:hAnsi="Phetsarath OT" w:cs="Phetsarath OT"/>
          <w:b/>
          <w:bCs/>
          <w:cs/>
          <w:lang w:bidi="lo-LA"/>
        </w:rPr>
        <w:t>ຕໍ່ໄປແມ່ນໜ້າທີ່ຂອງຄູສອນ</w:t>
      </w:r>
    </w:p>
    <w:p w:rsidR="007D142D" w:rsidRPr="00D06D4F" w:rsidRDefault="007D142D" w:rsidP="007D142D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ເລີ່ມຕົ້ນນຳໃຊ້ບົດແນະນຳ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ກ່ຽວກັບການປະເມີນຜົນໃນລາຍລະອຽດຂອງບົດຮຽນ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ໃຊ້ປຶ້ມບັນທຶກໜື່ງຫົວຕໍ່ໜຶ່ງວິຊາ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ເພື່ອບັນທຶກກ່ຽວກັບຄະແນນການປະເມີນຜົນການຮຽນຂອງນັກຮຽນ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ໂດຍເຮັດແນວໃດໃຫ້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ການຈົດບັນທຶກເປັນໄປແບບງ່າຍດາຍ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ໃຫ້ສາມາດໂອນຍ້າຍການປະເມີນຜົນດັ່ງກ່າວໄປຫາໃບບັກທຶກຄະແນນຢ່າງເປັນທາງການໄດ້</w:t>
      </w:r>
      <w:r w:rsidRPr="00D06D4F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ເມື່ອທຳການວາງແຜນການສອນ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ຕື່ມລາຍລະອຽດໃສ່ໃນບົດສອນແລ້ວ</w:t>
      </w:r>
      <w:r w:rsidRPr="00D06D4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ໃຫ້ໝາຍໃສ່ວ່າ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D06D4F">
        <w:rPr>
          <w:rFonts w:ascii="Phetsarath OT" w:hAnsi="Phetsarath OT" w:cs="Phetsarath OT" w:hint="cs"/>
          <w:sz w:val="24"/>
          <w:szCs w:val="24"/>
          <w:cs/>
          <w:lang w:bidi="lo-LA"/>
        </w:rPr>
        <w:t>ນັກສຶກສາຈະທຳການປະເມີນການຮຽນຂອງນັກຮຽນແບບໃດ</w:t>
      </w:r>
      <w:r w:rsidRPr="00D06D4F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E07FBA" w:rsidRPr="000047CF" w:rsidRDefault="00E07FBA" w:rsidP="000047CF">
      <w:pPr>
        <w:tabs>
          <w:tab w:val="left" w:pos="1200"/>
        </w:tabs>
        <w:rPr>
          <w:rFonts w:ascii="Phetsarath OT" w:hAnsi="Phetsarath OT" w:cs="Phetsarath OT" w:hint="cs"/>
          <w:lang w:bidi="lo-LA"/>
        </w:rPr>
      </w:pPr>
    </w:p>
    <w:sectPr w:rsidR="00E07FBA" w:rsidRPr="000047CF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42C" w:rsidRDefault="00A1142C">
      <w:pPr>
        <w:spacing w:after="0" w:line="240" w:lineRule="auto"/>
      </w:pPr>
      <w:r>
        <w:separator/>
      </w:r>
    </w:p>
  </w:endnote>
  <w:endnote w:type="continuationSeparator" w:id="0">
    <w:p w:rsidR="00A1142C" w:rsidRDefault="00A1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13064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6EC8" w:rsidRDefault="004837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142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16EC8" w:rsidRDefault="00A11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42C" w:rsidRDefault="00A1142C">
      <w:pPr>
        <w:spacing w:after="0" w:line="240" w:lineRule="auto"/>
      </w:pPr>
      <w:r>
        <w:separator/>
      </w:r>
    </w:p>
  </w:footnote>
  <w:footnote w:type="continuationSeparator" w:id="0">
    <w:p w:rsidR="00A1142C" w:rsidRDefault="00A11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831" w:rsidRDefault="00020831">
    <w:pPr>
      <w:pStyle w:val="Header"/>
    </w:pPr>
  </w:p>
  <w:p w:rsidR="00020831" w:rsidRDefault="00020831">
    <w:pPr>
      <w:pStyle w:val="Header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B76"/>
    <w:multiLevelType w:val="multilevel"/>
    <w:tmpl w:val="BA444E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2E4F54D7"/>
    <w:multiLevelType w:val="hybridMultilevel"/>
    <w:tmpl w:val="0E2C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522A3"/>
    <w:multiLevelType w:val="hybridMultilevel"/>
    <w:tmpl w:val="6AD4D4C6"/>
    <w:lvl w:ilvl="0" w:tplc="1C6CA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C42072"/>
    <w:multiLevelType w:val="multilevel"/>
    <w:tmpl w:val="61C6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B9902FF"/>
    <w:multiLevelType w:val="multilevel"/>
    <w:tmpl w:val="61C6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66940E7"/>
    <w:multiLevelType w:val="multilevel"/>
    <w:tmpl w:val="61C6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1332B55"/>
    <w:multiLevelType w:val="hybridMultilevel"/>
    <w:tmpl w:val="4600D9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B2750A"/>
    <w:multiLevelType w:val="multilevel"/>
    <w:tmpl w:val="853E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73EA360A"/>
    <w:multiLevelType w:val="hybridMultilevel"/>
    <w:tmpl w:val="D59EA1CC"/>
    <w:lvl w:ilvl="0" w:tplc="98F2271C">
      <w:start w:val="4"/>
      <w:numFmt w:val="bullet"/>
      <w:lvlText w:val="-"/>
      <w:lvlJc w:val="left"/>
      <w:pPr>
        <w:ind w:left="249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nthavixayvenephachan@gmail.com">
    <w15:presenceInfo w15:providerId="None" w15:userId="chanthavixayvenephachan@gmail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747"/>
    <w:rsid w:val="000047CF"/>
    <w:rsid w:val="00020831"/>
    <w:rsid w:val="0015616C"/>
    <w:rsid w:val="001B156D"/>
    <w:rsid w:val="002254B4"/>
    <w:rsid w:val="003C37A0"/>
    <w:rsid w:val="00483747"/>
    <w:rsid w:val="004B3A45"/>
    <w:rsid w:val="0059280F"/>
    <w:rsid w:val="006E1B34"/>
    <w:rsid w:val="00720A0E"/>
    <w:rsid w:val="00784DEC"/>
    <w:rsid w:val="007D142D"/>
    <w:rsid w:val="008015F0"/>
    <w:rsid w:val="00932465"/>
    <w:rsid w:val="00967E56"/>
    <w:rsid w:val="00A1142C"/>
    <w:rsid w:val="00AA5AD9"/>
    <w:rsid w:val="00AE27B0"/>
    <w:rsid w:val="00E07FBA"/>
    <w:rsid w:val="00ED5F02"/>
    <w:rsid w:val="00FE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468AA"/>
  <w15:chartTrackingRefBased/>
  <w15:docId w15:val="{27ACDB80-B290-4870-8ADF-13FE3E57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747"/>
    <w:pPr>
      <w:spacing w:after="200" w:line="276" w:lineRule="auto"/>
    </w:pPr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"/>
    <w:basedOn w:val="Normal"/>
    <w:link w:val="ListParagraphChar"/>
    <w:uiPriority w:val="34"/>
    <w:qFormat/>
    <w:rsid w:val="00483747"/>
    <w:pPr>
      <w:ind w:left="720"/>
      <w:contextualSpacing/>
    </w:pPr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483747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483747"/>
    <w:rPr>
      <w:rFonts w:eastAsia="MS Mincho"/>
      <w:szCs w:val="28"/>
      <w:lang w:bidi="th-TH"/>
    </w:rPr>
  </w:style>
  <w:style w:type="table" w:styleId="TableGrid">
    <w:name w:val="Table Grid"/>
    <w:basedOn w:val="TableNormal"/>
    <w:uiPriority w:val="59"/>
    <w:rsid w:val="00483747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text Char"/>
    <w:link w:val="ListParagraph"/>
    <w:uiPriority w:val="34"/>
    <w:rsid w:val="00483747"/>
    <w:rPr>
      <w:rFonts w:eastAsia="MS Mincho"/>
      <w:szCs w:val="2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0047CF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047CF"/>
    <w:rPr>
      <w:rFonts w:cs="Angsana New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81D6-8EC2-4172-9769-D738A317E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chanthavixayvenephachan@gmail.com</dc:creator>
  <cp:keywords/>
  <dc:description/>
  <cp:lastModifiedBy>chanthavixayvenephachan@gmail.com</cp:lastModifiedBy>
  <cp:revision>12</cp:revision>
  <dcterms:created xsi:type="dcterms:W3CDTF">2022-12-01T09:02:00Z</dcterms:created>
  <dcterms:modified xsi:type="dcterms:W3CDTF">2022-12-02T15:15:00Z</dcterms:modified>
</cp:coreProperties>
</file>